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B08D" w14:textId="7C556B1F" w:rsidR="00D42D29" w:rsidRPr="001007F9" w:rsidRDefault="00000000" w:rsidP="00D42D29">
      <w:pPr>
        <w:rPr>
          <w:rFonts w:ascii="Arial" w:hAnsi="Arial" w:cs="Arial"/>
        </w:rPr>
      </w:pPr>
      <w:r>
        <w:rPr>
          <w:noProof/>
        </w:rPr>
        <w:pict w14:anchorId="51E414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4" o:spid="_x0000_s2056" type="#_x0000_t75" alt="" style="position:absolute;margin-left:456.2pt;margin-top:-2.1pt;width:36pt;height:21pt;z-index:3;visibility:visible;mso-wrap-edited:f;mso-width-percent:0;mso-height-percent:0;mso-wrap-distance-left:9pt;mso-wrap-distance-top:0;mso-wrap-distance-right:9pt;mso-wrap-distance-bottom:2.75pt;mso-position-horizontal:absolute;mso-position-horizontal-relative:text;mso-position-vertical:absolute;mso-position-vertical-relative:text;mso-width-percent:0;mso-height-percent:0;mso-width-relative:page;mso-height-relative:page">
            <v:imagedata r:id="rId8" o:title=""/>
          </v:shape>
        </w:pict>
      </w:r>
      <w:r>
        <w:rPr>
          <w:noProof/>
        </w:rPr>
        <w:pict w14:anchorId="7B86D991">
          <v:group id="Gruppieren 1" o:spid="_x0000_s2051" alt="" style="position:absolute;margin-left:408.4pt;margin-top:-47.95pt;width:130.15pt;height:123.9pt;z-index:2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2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2053" type="#_x0000_t202" alt="" style="position:absolute;left:8556;top:7453;width:15469;height:10246;visibility:visible;mso-wrap-style:square;v-text-anchor:top" filled="f" stroked="f" strokeweight=".5pt">
              <v:textbox>
                <w:txbxContent>
                  <w:p w14:paraId="69B5F928" w14:textId="537A306E" w:rsidR="00D42D29" w:rsidRPr="006F76EA" w:rsidRDefault="00D42D29" w:rsidP="000314F7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</w:rPr>
                    </w:pPr>
                  </w:p>
                  <w:p w14:paraId="052460DB" w14:textId="77777777" w:rsidR="00D42D29" w:rsidRPr="006F76EA" w:rsidRDefault="00D42D29" w:rsidP="00D42D29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</w:rPr>
                    </w:pPr>
                  </w:p>
                  <w:p w14:paraId="5FA4658F" w14:textId="77777777" w:rsidR="00D42D29" w:rsidRPr="006F76EA" w:rsidRDefault="00D42D29" w:rsidP="00D42D29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rect id="Rechteck 5" o:spid="_x0000_s2054" alt="" style="position:absolute;left:2794;top:352;width:26327;height:10579;visibility:visible;mso-wrap-style:square;v-text-anchor:middle" filled="f" stroked="f" strokeweight="2.25pt">
              <v:textbox>
                <w:txbxContent>
                  <w:p w14:paraId="5F236B2C" w14:textId="77777777" w:rsidR="00D42D29" w:rsidRPr="006F76EA" w:rsidRDefault="00D42D29" w:rsidP="00D42D29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2</w:t>
                    </w:r>
                  </w:p>
                  <w:p w14:paraId="6CD36E31" w14:textId="77777777" w:rsidR="00D42D29" w:rsidRPr="006F76EA" w:rsidRDefault="00D42D29" w:rsidP="00D42D29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5" type="#_x0000_t5" alt="" style="position:absolute;left:8558;top:17699;width:15469;height:4546;visibility:visible;mso-wrap-style:square;v-text-anchor:middle" fillcolor="window" stroked="f" strokeweight="1pt"/>
          </v:group>
        </w:pict>
      </w:r>
    </w:p>
    <w:p w14:paraId="67B0C1B3" w14:textId="77777777" w:rsidR="00D42D29" w:rsidRDefault="00D42D29" w:rsidP="00D42D2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Didaktische Hinweise </w:t>
      </w:r>
    </w:p>
    <w:p w14:paraId="0303DDE0" w14:textId="7FEB2E1F" w:rsidR="00D42D29" w:rsidRDefault="00000000" w:rsidP="00D42D29">
      <w:pPr>
        <w:rPr>
          <w:rFonts w:ascii="Arial" w:hAnsi="Arial" w:cs="Arial"/>
          <w:b/>
          <w:bCs/>
        </w:rPr>
      </w:pPr>
      <w:r>
        <w:rPr>
          <w:noProof/>
        </w:rPr>
        <w:pict w14:anchorId="25D94158">
          <v:shape id="Textfeld 1" o:spid="_x0000_s2050" type="#_x0000_t202" alt="" style="position:absolute;margin-left:399.95pt;margin-top:12.1pt;width:221.2pt;height:45.8pt;rotation:90;z-index:1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12A9EED6" w14:textId="77777777" w:rsidR="00D42D29" w:rsidRPr="006309DD" w:rsidRDefault="00D42D29" w:rsidP="00D42D29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6309DD">
                    <w:rPr>
                      <w:rFonts w:ascii="Calibri Light" w:hAnsi="Calibri Light" w:cs="Calibri Light"/>
                      <w:lang w:val="pt-PT"/>
                    </w:rPr>
                    <w:t xml:space="preserve">D I D A K T I S C H </w:t>
                  </w:r>
                  <w:r w:rsidRPr="001C54B6">
                    <w:rPr>
                      <w:rFonts w:ascii="Calibri Light" w:hAnsi="Calibri Light" w:cs="Calibri Light"/>
                      <w:lang w:val="pt-PT"/>
                    </w:rPr>
                    <w:t xml:space="preserve">E </w:t>
                  </w:r>
                  <w:r w:rsidRPr="006309DD">
                    <w:rPr>
                      <w:rFonts w:ascii="Calibri Light" w:hAnsi="Calibri Light" w:cs="Calibri Light"/>
                      <w:lang w:val="pt-PT"/>
                    </w:rPr>
                    <w:t xml:space="preserve"> H I N W E I S E</w:t>
                  </w:r>
                </w:p>
              </w:txbxContent>
            </v:textbox>
          </v:shape>
        </w:pict>
      </w:r>
    </w:p>
    <w:p w14:paraId="466398CA" w14:textId="77777777" w:rsidR="00D42D29" w:rsidRDefault="00D42D29" w:rsidP="00D42D29">
      <w:pPr>
        <w:rPr>
          <w:rFonts w:ascii="Arial" w:hAnsi="Arial" w:cs="Arial"/>
          <w:b/>
          <w:bCs/>
        </w:rPr>
      </w:pPr>
    </w:p>
    <w:p w14:paraId="75E962FC" w14:textId="77777777" w:rsidR="00D42D29" w:rsidRPr="008C7089" w:rsidRDefault="00D42D29" w:rsidP="00D42D29">
      <w:pPr>
        <w:rPr>
          <w:rFonts w:ascii="Arial" w:hAnsi="Arial" w:cs="Arial"/>
          <w:b/>
          <w:bCs/>
        </w:rPr>
      </w:pPr>
    </w:p>
    <w:p w14:paraId="15875A15" w14:textId="77777777" w:rsidR="00D42D29" w:rsidRPr="00734B34" w:rsidRDefault="00D42D29" w:rsidP="00D42D29">
      <w:pPr>
        <w:rPr>
          <w:rFonts w:ascii="Arial" w:hAnsi="Arial" w:cs="Arial"/>
          <w:b/>
          <w:bCs/>
        </w:rPr>
      </w:pPr>
      <w:r w:rsidRPr="00734B34">
        <w:rPr>
          <w:rFonts w:ascii="Arial" w:hAnsi="Arial" w:cs="Arial"/>
          <w:u w:val="single"/>
        </w:rPr>
        <w:t>Lernfeld 02</w:t>
      </w:r>
      <w:r w:rsidRPr="00734B34">
        <w:rPr>
          <w:rFonts w:ascii="Arial" w:hAnsi="Arial" w:cs="Arial"/>
        </w:rPr>
        <w:t xml:space="preserve">: </w:t>
      </w:r>
      <w:r w:rsidRPr="00734B34">
        <w:rPr>
          <w:rFonts w:ascii="Arial" w:hAnsi="Arial" w:cs="Arial"/>
          <w:b/>
          <w:bCs/>
        </w:rPr>
        <w:t xml:space="preserve">Waren bestellen, annehmen, lagern und </w:t>
      </w:r>
      <w:r w:rsidRPr="001C54B6">
        <w:rPr>
          <w:rFonts w:ascii="Arial" w:hAnsi="Arial" w:cs="Arial"/>
          <w:b/>
          <w:bCs/>
        </w:rPr>
        <w:t>pflegen</w:t>
      </w:r>
    </w:p>
    <w:p w14:paraId="049786EA" w14:textId="77777777" w:rsidR="00D42D29" w:rsidRPr="00734B34" w:rsidRDefault="00D42D29" w:rsidP="00D42D29">
      <w:pPr>
        <w:rPr>
          <w:rFonts w:ascii="Arial" w:hAnsi="Arial" w:cs="Arial"/>
        </w:rPr>
      </w:pPr>
      <w:r w:rsidRPr="00734B34">
        <w:rPr>
          <w:rFonts w:ascii="Arial" w:hAnsi="Arial" w:cs="Arial"/>
          <w:u w:val="single"/>
        </w:rPr>
        <w:t>Lernsituation 0</w:t>
      </w:r>
      <w:r>
        <w:rPr>
          <w:rFonts w:ascii="Arial" w:hAnsi="Arial" w:cs="Arial"/>
          <w:u w:val="single"/>
        </w:rPr>
        <w:t>3</w:t>
      </w:r>
      <w:r w:rsidRPr="00734B34">
        <w:rPr>
          <w:rFonts w:ascii="Arial" w:hAnsi="Arial" w:cs="Arial"/>
        </w:rPr>
        <w:t xml:space="preserve">: </w:t>
      </w:r>
      <w:r w:rsidR="00255F0A" w:rsidRPr="00255F0A">
        <w:rPr>
          <w:rFonts w:ascii="Arial" w:hAnsi="Arial" w:cs="Arial"/>
          <w:b/>
          <w:bCs/>
        </w:rPr>
        <w:t xml:space="preserve">Bezugsquellen </w:t>
      </w:r>
      <w:r w:rsidR="00255F0A" w:rsidRPr="001C54B6">
        <w:rPr>
          <w:rFonts w:ascii="Arial" w:hAnsi="Arial" w:cs="Arial"/>
          <w:b/>
          <w:bCs/>
        </w:rPr>
        <w:t>recherchieren</w:t>
      </w:r>
    </w:p>
    <w:p w14:paraId="441F63B9" w14:textId="77777777" w:rsidR="00D42D29" w:rsidRDefault="00D42D29" w:rsidP="00AB42F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7215"/>
      </w:tblGrid>
      <w:tr w:rsidR="00344354" w:rsidRPr="00344354" w14:paraId="67E2205E" w14:textId="77777777" w:rsidTr="00344354">
        <w:tc>
          <w:tcPr>
            <w:tcW w:w="2391" w:type="dxa"/>
            <w:shd w:val="clear" w:color="auto" w:fill="auto"/>
          </w:tcPr>
          <w:p w14:paraId="03418A33" w14:textId="77777777" w:rsidR="00344354" w:rsidRPr="00344354" w:rsidRDefault="00344354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4354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7215" w:type="dxa"/>
            <w:shd w:val="clear" w:color="auto" w:fill="auto"/>
          </w:tcPr>
          <w:p w14:paraId="045F7FC7" w14:textId="77777777" w:rsidR="00344354" w:rsidRPr="00344354" w:rsidRDefault="00344354" w:rsidP="00856E8F">
            <w:pPr>
              <w:tabs>
                <w:tab w:val="center" w:pos="2861"/>
              </w:tabs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Häufig fehlt es </w:t>
            </w:r>
            <w:r w:rsidR="00935350">
              <w:rPr>
                <w:rFonts w:ascii="Arial" w:hAnsi="Arial" w:cs="Arial"/>
                <w:sz w:val="22"/>
                <w:szCs w:val="22"/>
              </w:rPr>
              <w:t xml:space="preserve">den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an Kompetenzen zur richtigen Recherche im Internet. Sie besitzen keine Strategien oder Vorgehensweisen, wie sie </w:t>
            </w:r>
            <w:r w:rsidR="00935350">
              <w:rPr>
                <w:rFonts w:ascii="Arial" w:hAnsi="Arial" w:cs="Arial"/>
                <w:sz w:val="22"/>
                <w:szCs w:val="22"/>
              </w:rPr>
              <w:t>a</w:t>
            </w:r>
            <w:r w:rsidRPr="00344354">
              <w:rPr>
                <w:rFonts w:ascii="Arial" w:hAnsi="Arial" w:cs="Arial"/>
                <w:sz w:val="22"/>
                <w:szCs w:val="22"/>
              </w:rPr>
              <w:t>n passende Informationen gelangen können.</w:t>
            </w:r>
          </w:p>
          <w:p w14:paraId="5EB5A014" w14:textId="77777777" w:rsidR="00935350" w:rsidRDefault="00344354" w:rsidP="00856E8F">
            <w:pPr>
              <w:tabs>
                <w:tab w:val="center" w:pos="2861"/>
              </w:tabs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>In diese</w:t>
            </w:r>
            <w:r w:rsidR="00935350">
              <w:rPr>
                <w:rFonts w:ascii="Arial" w:hAnsi="Arial" w:cs="Arial"/>
                <w:sz w:val="22"/>
                <w:szCs w:val="22"/>
              </w:rPr>
              <w:t>r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Lernsituation sollen di</w:t>
            </w:r>
            <w:r w:rsidR="00935350">
              <w:rPr>
                <w:rFonts w:ascii="Arial" w:hAnsi="Arial" w:cs="Arial"/>
                <w:sz w:val="22"/>
                <w:szCs w:val="22"/>
              </w:rPr>
              <w:t xml:space="preserve">e ersten Schritte zur Recherche </w:t>
            </w:r>
            <w:r w:rsidRPr="00344354">
              <w:rPr>
                <w:rFonts w:ascii="Arial" w:hAnsi="Arial" w:cs="Arial"/>
                <w:sz w:val="22"/>
                <w:szCs w:val="22"/>
              </w:rPr>
              <w:t>eingeführt</w:t>
            </w:r>
            <w:r w:rsidR="00CE33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und über die kommenden Wochen </w:t>
            </w:r>
            <w:r w:rsidR="00935350">
              <w:rPr>
                <w:rFonts w:ascii="Arial" w:hAnsi="Arial" w:cs="Arial"/>
                <w:sz w:val="22"/>
                <w:szCs w:val="22"/>
              </w:rPr>
              <w:t>ausgebaut</w:t>
            </w:r>
            <w:r w:rsidR="00CE33C5">
              <w:rPr>
                <w:rFonts w:ascii="Arial" w:hAnsi="Arial" w:cs="Arial"/>
                <w:sz w:val="22"/>
                <w:szCs w:val="22"/>
              </w:rPr>
              <w:t xml:space="preserve"> werden.</w:t>
            </w:r>
          </w:p>
          <w:p w14:paraId="78CB053B" w14:textId="77777777" w:rsidR="00B823C0" w:rsidRDefault="00B823C0" w:rsidP="00856E8F">
            <w:pPr>
              <w:tabs>
                <w:tab w:val="center" w:pos="28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F94A185" w14:textId="77777777" w:rsidR="00B823C0" w:rsidRDefault="00B823C0" w:rsidP="00B823C0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Da </w:t>
            </w:r>
            <w:r>
              <w:rPr>
                <w:rFonts w:ascii="Arial" w:hAnsi="Arial" w:cs="Arial"/>
                <w:sz w:val="22"/>
                <w:szCs w:val="22"/>
              </w:rPr>
              <w:t xml:space="preserve">im Einstieg eine 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Vorübung </w:t>
            </w:r>
            <w:r>
              <w:rPr>
                <w:rFonts w:ascii="Arial" w:hAnsi="Arial" w:cs="Arial"/>
                <w:sz w:val="22"/>
                <w:szCs w:val="22"/>
              </w:rPr>
              <w:t xml:space="preserve">zur Recherche </w:t>
            </w:r>
            <w:r w:rsidR="005903A4">
              <w:rPr>
                <w:rFonts w:ascii="Arial" w:hAnsi="Arial" w:cs="Arial"/>
                <w:sz w:val="22"/>
                <w:szCs w:val="22"/>
              </w:rPr>
              <w:t>eingeplant ist und die dabei gewählte Vorgehensweise besprochen wird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903A4">
              <w:rPr>
                <w:rFonts w:ascii="Arial" w:hAnsi="Arial" w:cs="Arial"/>
                <w:sz w:val="22"/>
                <w:szCs w:val="22"/>
              </w:rPr>
              <w:t>können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03A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5903A4">
              <w:rPr>
                <w:rFonts w:ascii="Arial" w:hAnsi="Arial" w:cs="Arial"/>
                <w:sz w:val="22"/>
                <w:szCs w:val="22"/>
              </w:rPr>
              <w:t xml:space="preserve"> später 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mehrere Strategieansätze </w:t>
            </w:r>
            <w:r w:rsidR="005903A4">
              <w:rPr>
                <w:rFonts w:ascii="Arial" w:hAnsi="Arial" w:cs="Arial"/>
                <w:sz w:val="22"/>
                <w:szCs w:val="22"/>
              </w:rPr>
              <w:t>nutzen.</w:t>
            </w:r>
          </w:p>
          <w:p w14:paraId="2405332D" w14:textId="77777777" w:rsidR="005903A4" w:rsidRPr="00344354" w:rsidRDefault="005903A4" w:rsidP="00B823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89003D" w14:textId="7F9F5B75" w:rsidR="00B823C0" w:rsidRDefault="00B823C0" w:rsidP="00B823C0">
            <w:pPr>
              <w:tabs>
                <w:tab w:val="center" w:pos="2861"/>
              </w:tabs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Es </w:t>
            </w:r>
            <w:r w:rsidRPr="001C54B6">
              <w:rPr>
                <w:rFonts w:ascii="Arial" w:hAnsi="Arial" w:cs="Arial"/>
                <w:sz w:val="22"/>
                <w:szCs w:val="22"/>
              </w:rPr>
              <w:t>empfiehlt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sich</w:t>
            </w:r>
            <w:r w:rsidR="001C54B6">
              <w:rPr>
                <w:rFonts w:ascii="Arial" w:hAnsi="Arial" w:cs="Arial"/>
                <w:sz w:val="22"/>
                <w:szCs w:val="22"/>
              </w:rPr>
              <w:t>,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die Planungsschritte verschriftlichen zu lassen. Die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haben noch nicht viel Vorerfahrung im Bereich der Planung, weshalb diese nun ausgebaut werden soll. Das </w:t>
            </w:r>
            <w:r w:rsidR="005903A4">
              <w:rPr>
                <w:rFonts w:ascii="Arial" w:hAnsi="Arial" w:cs="Arial"/>
                <w:sz w:val="22"/>
                <w:szCs w:val="22"/>
              </w:rPr>
              <w:t xml:space="preserve">vorstrukturierte </w:t>
            </w:r>
            <w:r w:rsidRPr="00344354">
              <w:rPr>
                <w:rFonts w:ascii="Arial" w:hAnsi="Arial" w:cs="Arial"/>
                <w:sz w:val="22"/>
                <w:szCs w:val="22"/>
              </w:rPr>
              <w:t>Liefer</w:t>
            </w:r>
            <w:r w:rsidR="006309DD">
              <w:rPr>
                <w:rFonts w:ascii="Arial" w:hAnsi="Arial" w:cs="Arial"/>
                <w:sz w:val="22"/>
                <w:szCs w:val="22"/>
              </w:rPr>
              <w:t>anten</w:t>
            </w:r>
            <w:r w:rsidRPr="00344354">
              <w:rPr>
                <w:rFonts w:ascii="Arial" w:hAnsi="Arial" w:cs="Arial"/>
                <w:sz w:val="22"/>
                <w:szCs w:val="22"/>
              </w:rPr>
              <w:t>verzeichnis unterstützt die Suche im Umfang und Inhalt.</w:t>
            </w:r>
          </w:p>
          <w:p w14:paraId="00DB1B86" w14:textId="77777777" w:rsidR="005903A4" w:rsidRDefault="005903A4" w:rsidP="00B823C0">
            <w:pPr>
              <w:tabs>
                <w:tab w:val="center" w:pos="28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0BBA4CA" w14:textId="2079526B" w:rsidR="005903A4" w:rsidRPr="0034435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>Das Quellen</w:t>
            </w:r>
            <w:r w:rsidR="00980F1F">
              <w:rPr>
                <w:rFonts w:ascii="Arial" w:hAnsi="Arial" w:cs="Arial"/>
                <w:sz w:val="22"/>
                <w:szCs w:val="22"/>
              </w:rPr>
              <w:t>verzeichnis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kann durch die Partner/innen vorgestellt werden. </w:t>
            </w:r>
          </w:p>
          <w:p w14:paraId="69ADD3AA" w14:textId="77777777" w:rsidR="005903A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Falls die Zeit für diese Aufgabe zu kurz ist, kann zur Auswertung auch die Methode des Bodenpuzzles genutzt werden. </w:t>
            </w:r>
          </w:p>
          <w:p w14:paraId="4C9E16EB" w14:textId="77777777" w:rsidR="00344354" w:rsidRPr="00344354" w:rsidRDefault="00344354" w:rsidP="00856E8F">
            <w:pPr>
              <w:tabs>
                <w:tab w:val="center" w:pos="286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54" w:rsidRPr="00344354" w14:paraId="5313A5CF" w14:textId="77777777" w:rsidTr="00344354">
        <w:tc>
          <w:tcPr>
            <w:tcW w:w="2391" w:type="dxa"/>
            <w:shd w:val="clear" w:color="auto" w:fill="auto"/>
          </w:tcPr>
          <w:p w14:paraId="69009EAC" w14:textId="77777777" w:rsidR="00935350" w:rsidRPr="00462700" w:rsidRDefault="00935350" w:rsidP="009353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</w:p>
          <w:p w14:paraId="57D4153C" w14:textId="77777777" w:rsidR="00344354" w:rsidRPr="00344354" w:rsidRDefault="00935350" w:rsidP="00935350">
            <w:pPr>
              <w:rPr>
                <w:rFonts w:ascii="Arial" w:hAnsi="Arial" w:cs="Arial"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Lesen</w:t>
            </w:r>
          </w:p>
        </w:tc>
        <w:tc>
          <w:tcPr>
            <w:tcW w:w="7215" w:type="dxa"/>
            <w:shd w:val="clear" w:color="auto" w:fill="auto"/>
          </w:tcPr>
          <w:p w14:paraId="7E3F7616" w14:textId="77777777" w:rsidR="00CC40AA" w:rsidRDefault="00CC40AA" w:rsidP="00CC40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Mithilfe des Lesemenüs soll hier wieder gearbeitet werden.</w:t>
            </w:r>
          </w:p>
          <w:p w14:paraId="63A21B48" w14:textId="77777777" w:rsidR="00B823C0" w:rsidRDefault="00B823C0" w:rsidP="00CC40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FD8B92" w14:textId="1D1D4D91" w:rsidR="00B823C0" w:rsidRDefault="00344354" w:rsidP="00B823C0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>Je nach Lesetempo und Lesefähigkeiten k</w:t>
            </w:r>
            <w:r w:rsidR="00CC40AA">
              <w:rPr>
                <w:rFonts w:ascii="Arial" w:hAnsi="Arial" w:cs="Arial"/>
                <w:sz w:val="22"/>
                <w:szCs w:val="22"/>
              </w:rPr>
              <w:t>ann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den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40AA">
              <w:rPr>
                <w:rFonts w:ascii="Arial" w:hAnsi="Arial" w:cs="Arial"/>
                <w:sz w:val="22"/>
                <w:szCs w:val="22"/>
              </w:rPr>
              <w:t>der Text</w:t>
            </w:r>
            <w:r w:rsidR="0093535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40AA">
              <w:rPr>
                <w:rFonts w:ascii="Arial" w:hAnsi="Arial" w:cs="Arial"/>
                <w:sz w:val="22"/>
                <w:szCs w:val="22"/>
              </w:rPr>
              <w:t xml:space="preserve">mit </w:t>
            </w:r>
            <w:r w:rsidRPr="00344354">
              <w:rPr>
                <w:rFonts w:ascii="Arial" w:hAnsi="Arial" w:cs="Arial"/>
                <w:sz w:val="22"/>
                <w:szCs w:val="22"/>
              </w:rPr>
              <w:t>unterschiedliche</w:t>
            </w:r>
            <w:r w:rsidR="00935350">
              <w:rPr>
                <w:rFonts w:ascii="Arial" w:hAnsi="Arial" w:cs="Arial"/>
                <w:sz w:val="22"/>
                <w:szCs w:val="22"/>
              </w:rPr>
              <w:t>r</w:t>
            </w:r>
            <w:r w:rsidR="00CC40AA">
              <w:rPr>
                <w:rFonts w:ascii="Arial" w:hAnsi="Arial" w:cs="Arial"/>
                <w:sz w:val="22"/>
                <w:szCs w:val="22"/>
              </w:rPr>
              <w:t xml:space="preserve"> Unterstützung (</w:t>
            </w:r>
            <w:proofErr w:type="spellStart"/>
            <w:r w:rsidR="00CC40AA" w:rsidRPr="001C54B6">
              <w:rPr>
                <w:rFonts w:ascii="Arial" w:hAnsi="Arial" w:cs="Arial"/>
                <w:i/>
                <w:iCs/>
                <w:sz w:val="22"/>
                <w:szCs w:val="22"/>
              </w:rPr>
              <w:t>scaffolding</w:t>
            </w:r>
            <w:proofErr w:type="spellEnd"/>
            <w:r w:rsidR="00CC40AA">
              <w:rPr>
                <w:rFonts w:ascii="Arial" w:hAnsi="Arial" w:cs="Arial"/>
                <w:sz w:val="22"/>
                <w:szCs w:val="22"/>
              </w:rPr>
              <w:t>)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zur Verfügung gestellt werden.</w:t>
            </w:r>
            <w:r w:rsidR="00CC40A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23C0" w:rsidRPr="00344354">
              <w:rPr>
                <w:rFonts w:ascii="Arial" w:hAnsi="Arial" w:cs="Arial"/>
                <w:sz w:val="22"/>
                <w:szCs w:val="22"/>
              </w:rPr>
              <w:t xml:space="preserve">Dies geschieht in Einzelarbeit, da die </w:t>
            </w:r>
            <w:proofErr w:type="spellStart"/>
            <w:r w:rsidR="00B823C0"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B823C0" w:rsidRPr="00344354">
              <w:rPr>
                <w:rFonts w:ascii="Arial" w:hAnsi="Arial" w:cs="Arial"/>
                <w:sz w:val="22"/>
                <w:szCs w:val="22"/>
              </w:rPr>
              <w:t xml:space="preserve"> in den letzten </w:t>
            </w:r>
            <w:r w:rsidR="00CE33C5">
              <w:rPr>
                <w:rFonts w:ascii="Arial" w:hAnsi="Arial" w:cs="Arial"/>
                <w:sz w:val="22"/>
                <w:szCs w:val="22"/>
              </w:rPr>
              <w:t>zwei</w:t>
            </w:r>
            <w:r w:rsidR="00B823C0" w:rsidRPr="00344354">
              <w:rPr>
                <w:rFonts w:ascii="Arial" w:hAnsi="Arial" w:cs="Arial"/>
                <w:sz w:val="22"/>
                <w:szCs w:val="22"/>
              </w:rPr>
              <w:t xml:space="preserve"> Wochen an Sicherheit gewonnen haben und nun Texte </w:t>
            </w:r>
            <w:r w:rsidR="001C54B6">
              <w:rPr>
                <w:rFonts w:ascii="Arial" w:hAnsi="Arial" w:cs="Arial"/>
                <w:sz w:val="22"/>
                <w:szCs w:val="22"/>
              </w:rPr>
              <w:t>selbstständiger</w:t>
            </w:r>
            <w:r w:rsidR="00B823C0" w:rsidRPr="00344354">
              <w:rPr>
                <w:rFonts w:ascii="Arial" w:hAnsi="Arial" w:cs="Arial"/>
                <w:sz w:val="22"/>
                <w:szCs w:val="22"/>
              </w:rPr>
              <w:t xml:space="preserve"> und sicherer bearbeiten können.</w:t>
            </w:r>
          </w:p>
          <w:p w14:paraId="05E047E5" w14:textId="77777777" w:rsidR="00344354" w:rsidRPr="00344354" w:rsidRDefault="00344354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32C63B" w14:textId="08356EF3" w:rsidR="00344354" w:rsidRDefault="00344354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Die Basiskompetenz Lesen wird hier weiter gefördert. Durch das binnendifferenzierte Material ist es </w:t>
            </w:r>
            <w:r w:rsidR="00CC40AA">
              <w:rPr>
                <w:rFonts w:ascii="Arial" w:hAnsi="Arial" w:cs="Arial"/>
                <w:sz w:val="22"/>
                <w:szCs w:val="22"/>
              </w:rPr>
              <w:t>leistungs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schwachen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weiterhin </w:t>
            </w:r>
            <w:r w:rsidR="001C54B6">
              <w:rPr>
                <w:rFonts w:ascii="Arial" w:hAnsi="Arial" w:cs="Arial"/>
                <w:sz w:val="22"/>
                <w:szCs w:val="22"/>
              </w:rPr>
              <w:t>möglich,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in diesem Bereich aufzuholen. Die Texte sind in Form einer E-Mail verfasst und versetzen die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in eine realistische Berufssituation.</w:t>
            </w:r>
          </w:p>
          <w:p w14:paraId="1EEB7517" w14:textId="77777777" w:rsidR="00B823C0" w:rsidRPr="00344354" w:rsidRDefault="00B823C0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F7BAE9" w14:textId="77777777" w:rsidR="00CC40AA" w:rsidRDefault="00B823C0" w:rsidP="00CC40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 die Rechercheaufgabe wird gleichzeitig das digitale Lesen geübt.</w:t>
            </w:r>
          </w:p>
          <w:p w14:paraId="3FCA6864" w14:textId="77777777" w:rsidR="00B823C0" w:rsidRPr="00344354" w:rsidRDefault="00B823C0" w:rsidP="00CC40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54" w:rsidRPr="00344354" w14:paraId="1C35B502" w14:textId="77777777" w:rsidTr="00344354">
        <w:tc>
          <w:tcPr>
            <w:tcW w:w="2391" w:type="dxa"/>
            <w:shd w:val="clear" w:color="auto" w:fill="auto"/>
          </w:tcPr>
          <w:p w14:paraId="33CCDC1A" w14:textId="77777777" w:rsidR="00935350" w:rsidRPr="00462700" w:rsidRDefault="00935350" w:rsidP="009353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Basiskompetenz</w:t>
            </w:r>
          </w:p>
          <w:p w14:paraId="5524AC7B" w14:textId="77777777" w:rsidR="00935350" w:rsidRPr="00462700" w:rsidRDefault="00935350" w:rsidP="0093535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Selbstwirksamkeit</w:t>
            </w:r>
          </w:p>
          <w:p w14:paraId="7AF9DF1E" w14:textId="77777777" w:rsidR="00344354" w:rsidRPr="00344354" w:rsidRDefault="00344354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15" w:type="dxa"/>
            <w:shd w:val="clear" w:color="auto" w:fill="auto"/>
          </w:tcPr>
          <w:p w14:paraId="5EF18C70" w14:textId="77777777" w:rsidR="00CC40AA" w:rsidRDefault="00CC40AA" w:rsidP="00CC40AA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Die ausgeteilte Methodenkarte </w:t>
            </w:r>
            <w:r w:rsidR="00B823C0">
              <w:rPr>
                <w:rFonts w:ascii="Arial" w:hAnsi="Arial" w:cs="Arial"/>
                <w:sz w:val="22"/>
                <w:szCs w:val="22"/>
              </w:rPr>
              <w:t xml:space="preserve">zur Informationsbeschaffung 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ermöglicht es den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>, nachzulesen oder eine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neuen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Suchweg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zu gehen.</w:t>
            </w:r>
          </w:p>
          <w:p w14:paraId="73A59F58" w14:textId="77777777" w:rsidR="00935350" w:rsidRDefault="00935350" w:rsidP="00364F5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DEDA12" w14:textId="77777777" w:rsidR="00B823C0" w:rsidRDefault="00B823C0" w:rsidP="00364F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Zusätzlich unterstützt die gewählte Sozialform Partnerarbeit die Selbstsicherheit der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bei ihrer Vorgehensweise in der Lernsituation.</w:t>
            </w:r>
          </w:p>
          <w:p w14:paraId="0760BBFC" w14:textId="77777777" w:rsidR="00B823C0" w:rsidRDefault="00B823C0" w:rsidP="00364F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518650D" w14:textId="77777777" w:rsidR="005903A4" w:rsidRPr="008748E8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gegenseitige Rückmeldung in den Präsentationen der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stärken die Selbstsicherheit bei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Feedback wird zum Alltagsgeschäft.</w:t>
            </w:r>
          </w:p>
          <w:p w14:paraId="33E96789" w14:textId="77777777" w:rsidR="005903A4" w:rsidRPr="00344354" w:rsidRDefault="005903A4" w:rsidP="00364F5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4354" w:rsidRPr="00344354" w14:paraId="24BB8976" w14:textId="77777777" w:rsidTr="00344354">
        <w:tc>
          <w:tcPr>
            <w:tcW w:w="2391" w:type="dxa"/>
            <w:shd w:val="clear" w:color="auto" w:fill="auto"/>
          </w:tcPr>
          <w:p w14:paraId="536DD715" w14:textId="77777777" w:rsidR="00935350" w:rsidRPr="00462700" w:rsidRDefault="00935350" w:rsidP="009353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Basiskompetenz</w:t>
            </w:r>
          </w:p>
          <w:p w14:paraId="37E113CD" w14:textId="77777777" w:rsidR="00935350" w:rsidRPr="00462700" w:rsidRDefault="00935350" w:rsidP="0093535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Sprachgebrauch</w:t>
            </w:r>
          </w:p>
          <w:p w14:paraId="50C16AC6" w14:textId="77777777" w:rsidR="00935350" w:rsidRDefault="00935350" w:rsidP="0093535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Reflexion</w:t>
            </w:r>
          </w:p>
          <w:p w14:paraId="272A1CD3" w14:textId="77777777" w:rsidR="00344354" w:rsidRPr="00344354" w:rsidRDefault="00344354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15" w:type="dxa"/>
            <w:shd w:val="clear" w:color="auto" w:fill="auto"/>
          </w:tcPr>
          <w:p w14:paraId="15A09DE7" w14:textId="77777777" w:rsidR="005903A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>Kontrollen unterstützen den Sprachbildungsprozess, daher sollte ausreichend Zeit eingeplant werden und Korrekturschleifen ermöglicht werden.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48E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8748E8">
              <w:rPr>
                <w:rFonts w:ascii="Arial" w:hAnsi="Arial" w:cs="Arial"/>
                <w:sz w:val="22"/>
                <w:szCs w:val="22"/>
              </w:rPr>
              <w:t xml:space="preserve"> sollen Korrekturen als Entwicklungschance sehen. </w:t>
            </w:r>
          </w:p>
          <w:p w14:paraId="4DD652D3" w14:textId="77777777" w:rsidR="005903A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34536D" w14:textId="204D5799" w:rsidR="005903A4" w:rsidRPr="0034435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 w:rsidRPr="00344354">
              <w:rPr>
                <w:rFonts w:ascii="Arial" w:hAnsi="Arial" w:cs="Arial"/>
                <w:sz w:val="22"/>
                <w:szCs w:val="22"/>
              </w:rPr>
              <w:t xml:space="preserve">Die Kontrolle ist mit einer kleinen Präsentation verbunden, bei der individuelle Antworten und Ergebnisse </w:t>
            </w:r>
            <w:r>
              <w:rPr>
                <w:rFonts w:ascii="Arial" w:hAnsi="Arial" w:cs="Arial"/>
                <w:sz w:val="22"/>
                <w:szCs w:val="22"/>
              </w:rPr>
              <w:t>ge</w:t>
            </w:r>
            <w:r w:rsidRPr="00344354">
              <w:rPr>
                <w:rFonts w:ascii="Arial" w:hAnsi="Arial" w:cs="Arial"/>
                <w:sz w:val="22"/>
                <w:szCs w:val="22"/>
              </w:rPr>
              <w:t>geben w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344354">
              <w:rPr>
                <w:rFonts w:ascii="Arial" w:hAnsi="Arial" w:cs="Arial"/>
                <w:sz w:val="22"/>
                <w:szCs w:val="22"/>
              </w:rPr>
              <w:t>rd</w:t>
            </w:r>
            <w:r>
              <w:rPr>
                <w:rFonts w:ascii="Arial" w:hAnsi="Arial" w:cs="Arial"/>
                <w:sz w:val="22"/>
                <w:szCs w:val="22"/>
              </w:rPr>
              <w:t>en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. Dabei </w:t>
            </w:r>
            <w:r w:rsidRPr="001C54B6">
              <w:rPr>
                <w:rFonts w:ascii="Arial" w:hAnsi="Arial" w:cs="Arial"/>
                <w:sz w:val="22"/>
                <w:szCs w:val="22"/>
              </w:rPr>
              <w:t>lernen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die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1C54B6">
              <w:rPr>
                <w:rFonts w:ascii="Arial" w:hAnsi="Arial" w:cs="Arial"/>
                <w:sz w:val="22"/>
                <w:szCs w:val="22"/>
              </w:rPr>
              <w:t>,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 Inhalte kurz und inhaltsbezogen vorzustellen. Der Aufbau des </w:t>
            </w:r>
            <w:r w:rsidRPr="00344354">
              <w:rPr>
                <w:rFonts w:ascii="Arial" w:hAnsi="Arial" w:cs="Arial"/>
                <w:sz w:val="22"/>
                <w:szCs w:val="22"/>
              </w:rPr>
              <w:lastRenderedPageBreak/>
              <w:t>Liefer</w:t>
            </w:r>
            <w:ins w:id="0" w:author="Kindermann, Elke" w:date="2025-02-01T20:49:00Z">
              <w:r w:rsidR="00BA3CE9">
                <w:rPr>
                  <w:rFonts w:ascii="Arial" w:hAnsi="Arial" w:cs="Arial"/>
                  <w:sz w:val="22"/>
                  <w:szCs w:val="22"/>
                </w:rPr>
                <w:t>anten</w:t>
              </w:r>
            </w:ins>
            <w:r w:rsidRPr="00344354">
              <w:rPr>
                <w:rFonts w:ascii="Arial" w:hAnsi="Arial" w:cs="Arial"/>
                <w:sz w:val="22"/>
                <w:szCs w:val="22"/>
              </w:rPr>
              <w:t xml:space="preserve">verzeichnisses dient hier als </w:t>
            </w:r>
            <w:r w:rsidRPr="001C54B6">
              <w:rPr>
                <w:rFonts w:ascii="Arial" w:hAnsi="Arial" w:cs="Arial"/>
                <w:sz w:val="22"/>
                <w:szCs w:val="22"/>
              </w:rPr>
              <w:t>roter Faden</w:t>
            </w:r>
            <w:r w:rsidRPr="00344354">
              <w:rPr>
                <w:rFonts w:ascii="Arial" w:hAnsi="Arial" w:cs="Arial"/>
                <w:sz w:val="22"/>
                <w:szCs w:val="22"/>
              </w:rPr>
              <w:t xml:space="preserve">, was die </w:t>
            </w:r>
            <w:proofErr w:type="spellStart"/>
            <w:r w:rsidRPr="0034435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44354">
              <w:rPr>
                <w:rFonts w:ascii="Arial" w:hAnsi="Arial" w:cs="Arial"/>
                <w:sz w:val="22"/>
                <w:szCs w:val="22"/>
              </w:rPr>
              <w:t xml:space="preserve"> bei der Vorstellung des Inhalts unterstützt.</w:t>
            </w:r>
          </w:p>
          <w:p w14:paraId="1C715038" w14:textId="77777777" w:rsidR="005903A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1F4318" w14:textId="77777777" w:rsidR="005903A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Feedbackkultur wird durch gegenseitige Rückmeldung in den Präsentationen der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weiter ausgebaut. </w:t>
            </w:r>
          </w:p>
          <w:p w14:paraId="445DC5E3" w14:textId="77777777" w:rsidR="00344354" w:rsidRDefault="00344354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7D6AF5" w14:textId="77777777" w:rsidR="005903A4" w:rsidRDefault="005903A4" w:rsidP="005903A4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 xml:space="preserve">Das Glossar ist für den Erwerb der </w:t>
            </w:r>
            <w:r>
              <w:rPr>
                <w:rFonts w:ascii="Arial" w:hAnsi="Arial" w:cs="Arial"/>
                <w:sz w:val="22"/>
                <w:szCs w:val="22"/>
              </w:rPr>
              <w:t>Fachsprache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wichtig, da Fachbegriffe </w:t>
            </w:r>
            <w:r>
              <w:rPr>
                <w:rFonts w:ascii="Arial" w:hAnsi="Arial" w:cs="Arial"/>
                <w:sz w:val="22"/>
                <w:szCs w:val="22"/>
              </w:rPr>
              <w:t>selbstständig erarbeitet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werden. Es sollte über 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Wochen wachsen.</w:t>
            </w:r>
          </w:p>
          <w:p w14:paraId="527D1C82" w14:textId="77777777" w:rsidR="005903A4" w:rsidRPr="00344354" w:rsidRDefault="005903A4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5350" w:rsidRPr="00344354" w14:paraId="5281AA30" w14:textId="77777777" w:rsidTr="00344354">
        <w:tc>
          <w:tcPr>
            <w:tcW w:w="2391" w:type="dxa"/>
            <w:shd w:val="clear" w:color="auto" w:fill="auto"/>
          </w:tcPr>
          <w:p w14:paraId="49952C5D" w14:textId="6DAB5B98" w:rsidR="00935350" w:rsidRPr="00344354" w:rsidRDefault="008E00B0" w:rsidP="009353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Trainings</w:t>
            </w:r>
            <w:r w:rsidR="00935350"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material</w:t>
            </w:r>
          </w:p>
        </w:tc>
        <w:tc>
          <w:tcPr>
            <w:tcW w:w="7215" w:type="dxa"/>
            <w:shd w:val="clear" w:color="auto" w:fill="auto"/>
          </w:tcPr>
          <w:p w14:paraId="7AD3C3F9" w14:textId="61769233" w:rsidR="00935350" w:rsidRDefault="008E00B0" w:rsidP="009353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</w:t>
            </w:r>
            <w:r w:rsidR="00935350">
              <w:rPr>
                <w:rFonts w:ascii="Arial" w:hAnsi="Arial" w:cs="Arial"/>
                <w:sz w:val="22"/>
                <w:szCs w:val="22"/>
              </w:rPr>
              <w:t xml:space="preserve"> als Vorentlastung oder zur Vertiefung eingesetzt werden:</w:t>
            </w:r>
          </w:p>
          <w:p w14:paraId="29121FA5" w14:textId="77777777" w:rsidR="00761BBF" w:rsidRDefault="00761BBF" w:rsidP="009353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54BDE8" w14:textId="77777777" w:rsidR="00935350" w:rsidRDefault="00C7099B" w:rsidP="009353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2 </w:t>
            </w:r>
            <w:r w:rsidR="00935350" w:rsidRPr="00CE33C5">
              <w:rPr>
                <w:rFonts w:ascii="Arial" w:hAnsi="Arial" w:cs="Arial"/>
                <w:i/>
                <w:iCs/>
                <w:sz w:val="22"/>
                <w:szCs w:val="22"/>
              </w:rPr>
              <w:t>Lückentext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e</w:t>
            </w:r>
            <w:r w:rsidR="00935350" w:rsidRPr="00CE33C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zu Fachwörtern</w:t>
            </w:r>
            <w:r w:rsidR="00935350">
              <w:rPr>
                <w:rFonts w:ascii="Arial" w:hAnsi="Arial" w:cs="Arial"/>
                <w:sz w:val="22"/>
                <w:szCs w:val="22"/>
              </w:rPr>
              <w:t xml:space="preserve"> (Lesen),</w:t>
            </w:r>
          </w:p>
          <w:p w14:paraId="49063344" w14:textId="77777777" w:rsidR="00935350" w:rsidRDefault="005903A4" w:rsidP="00935350">
            <w:pPr>
              <w:rPr>
                <w:rFonts w:ascii="Arial" w:hAnsi="Arial" w:cs="Arial"/>
                <w:sz w:val="22"/>
                <w:szCs w:val="22"/>
              </w:rPr>
            </w:pPr>
            <w:r w:rsidRPr="00CE33C5">
              <w:rPr>
                <w:rFonts w:ascii="Arial" w:hAnsi="Arial" w:cs="Arial"/>
                <w:i/>
                <w:iCs/>
                <w:sz w:val="22"/>
                <w:szCs w:val="22"/>
              </w:rPr>
              <w:t>Fachwortschatz trainieren</w:t>
            </w:r>
            <w:r w:rsidR="00935350">
              <w:rPr>
                <w:rFonts w:ascii="Arial" w:hAnsi="Arial" w:cs="Arial"/>
                <w:sz w:val="22"/>
                <w:szCs w:val="22"/>
              </w:rPr>
              <w:t xml:space="preserve"> (Sprachgebrauch/-reflexion),</w:t>
            </w:r>
          </w:p>
          <w:p w14:paraId="0DE98435" w14:textId="77777777" w:rsidR="00935350" w:rsidRPr="00344354" w:rsidRDefault="00935350" w:rsidP="00935350">
            <w:pPr>
              <w:rPr>
                <w:rFonts w:ascii="Arial" w:hAnsi="Arial" w:cs="Arial"/>
                <w:sz w:val="22"/>
                <w:szCs w:val="22"/>
              </w:rPr>
            </w:pPr>
            <w:r w:rsidRPr="001C54B6">
              <w:rPr>
                <w:rFonts w:ascii="Arial" w:hAnsi="Arial" w:cs="Arial"/>
                <w:i/>
                <w:iCs/>
                <w:sz w:val="22"/>
                <w:szCs w:val="22"/>
              </w:rPr>
              <w:t>allgemeiner</w:t>
            </w:r>
            <w:r w:rsidRPr="00CE33C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Aufgabenpool im Selbstlernmaterial-Ordner</w:t>
            </w:r>
            <w:r>
              <w:rPr>
                <w:rFonts w:ascii="Arial" w:hAnsi="Arial" w:cs="Arial"/>
                <w:sz w:val="22"/>
                <w:szCs w:val="22"/>
              </w:rPr>
              <w:t xml:space="preserve"> (Selbstwirksamkeit)</w:t>
            </w:r>
            <w:r w:rsidR="005903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536AD179" w14:textId="77777777" w:rsidR="009B0A36" w:rsidRPr="001007F9" w:rsidRDefault="009B0A36" w:rsidP="00AB42FE">
      <w:pPr>
        <w:rPr>
          <w:rFonts w:ascii="Arial" w:hAnsi="Arial" w:cs="Arial"/>
        </w:rPr>
      </w:pPr>
    </w:p>
    <w:sectPr w:rsidR="009B0A36" w:rsidRPr="001007F9" w:rsidSect="00F449E9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21E9" w14:textId="77777777" w:rsidR="00DB6A28" w:rsidRDefault="00DB6A28">
      <w:r>
        <w:separator/>
      </w:r>
    </w:p>
  </w:endnote>
  <w:endnote w:type="continuationSeparator" w:id="0">
    <w:p w14:paraId="730D447E" w14:textId="77777777" w:rsidR="00DB6A28" w:rsidRDefault="00DB6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A2C38" w14:textId="77777777" w:rsidR="00DB6A28" w:rsidRDefault="00DB6A28">
      <w:r>
        <w:separator/>
      </w:r>
    </w:p>
  </w:footnote>
  <w:footnote w:type="continuationSeparator" w:id="0">
    <w:p w14:paraId="430F1312" w14:textId="77777777" w:rsidR="00DB6A28" w:rsidRDefault="00DB6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F12C" w14:textId="77777777" w:rsidR="00D42D29" w:rsidRPr="00D42D29" w:rsidRDefault="00000000" w:rsidP="00D42D29">
    <w:pPr>
      <w:rPr>
        <w:rFonts w:ascii="Arial" w:hAnsi="Arial" w:cs="Arial"/>
        <w:sz w:val="20"/>
        <w:szCs w:val="20"/>
      </w:rPr>
    </w:pPr>
    <w:r>
      <w:rPr>
        <w:noProof/>
      </w:rPr>
      <w:pict w14:anchorId="0549C5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3" o:spid="_x0000_s1025" type="#_x0000_t75" alt="Ein Bild, das Text enthält.&#10;&#10;&#10;&#10;&#10;&#10;Automatisch generierte Beschreibung" style="position:absolute;margin-left:-50.15pt;margin-top:-12.75pt;width:46.45pt;height:20.65pt;z-index:1;visibility:visible;mso-wrap-edited:f;mso-width-percent:0;mso-height-percent:0;mso-width-percent:0;mso-height-percent:0">
          <v:imagedata r:id="rId1" o:title="Ein Bild, das Text enthält" croptop="8820f" cropbottom="7664f" cropleft="3745f" cropright="3558f"/>
        </v:shape>
      </w:pict>
    </w:r>
    <w:r w:rsidR="00D42D29">
      <w:rPr>
        <w:rFonts w:ascii="Arial" w:hAnsi="Arial" w:cs="Arial"/>
        <w:sz w:val="20"/>
        <w:szCs w:val="20"/>
      </w:rPr>
      <w:t>Lernfeld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9851579">
    <w:abstractNumId w:val="20"/>
  </w:num>
  <w:num w:numId="2" w16cid:durableId="903640990">
    <w:abstractNumId w:val="19"/>
  </w:num>
  <w:num w:numId="3" w16cid:durableId="1664241197">
    <w:abstractNumId w:val="15"/>
  </w:num>
  <w:num w:numId="4" w16cid:durableId="1058285051">
    <w:abstractNumId w:val="18"/>
  </w:num>
  <w:num w:numId="5" w16cid:durableId="353699996">
    <w:abstractNumId w:val="21"/>
  </w:num>
  <w:num w:numId="6" w16cid:durableId="672687637">
    <w:abstractNumId w:val="16"/>
  </w:num>
  <w:num w:numId="7" w16cid:durableId="9145829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0430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90079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01817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93471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4076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88308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47452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61535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12517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33217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704424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43733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49740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557201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0606756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ndermann, Elke">
    <w15:presenceInfo w15:providerId="AD" w15:userId="S::KIND@ths-rt.de::21c03bd7-1e9d-4f21-aef1-802a8f6247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hyphenationZone w:val="425"/>
  <w:characterSpacingControl w:val="doNotCompress"/>
  <w:savePreviewPicture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25507"/>
    <w:rsid w:val="00030DE5"/>
    <w:rsid w:val="000314F7"/>
    <w:rsid w:val="00034080"/>
    <w:rsid w:val="00041AA4"/>
    <w:rsid w:val="000432C0"/>
    <w:rsid w:val="000538F9"/>
    <w:rsid w:val="00054ED8"/>
    <w:rsid w:val="00061171"/>
    <w:rsid w:val="00061695"/>
    <w:rsid w:val="0006356E"/>
    <w:rsid w:val="00063958"/>
    <w:rsid w:val="00070518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E7347"/>
    <w:rsid w:val="000F188B"/>
    <w:rsid w:val="001007F9"/>
    <w:rsid w:val="00112850"/>
    <w:rsid w:val="001138F1"/>
    <w:rsid w:val="001206E3"/>
    <w:rsid w:val="00122462"/>
    <w:rsid w:val="0013425E"/>
    <w:rsid w:val="0015679C"/>
    <w:rsid w:val="00157ED1"/>
    <w:rsid w:val="001606C4"/>
    <w:rsid w:val="001623EE"/>
    <w:rsid w:val="001C4A3B"/>
    <w:rsid w:val="001C50D3"/>
    <w:rsid w:val="001C54B6"/>
    <w:rsid w:val="001D0325"/>
    <w:rsid w:val="001D1BE4"/>
    <w:rsid w:val="001D7A93"/>
    <w:rsid w:val="001E35BE"/>
    <w:rsid w:val="001E6C2D"/>
    <w:rsid w:val="001F3863"/>
    <w:rsid w:val="001F672D"/>
    <w:rsid w:val="001F740B"/>
    <w:rsid w:val="00211740"/>
    <w:rsid w:val="002166CD"/>
    <w:rsid w:val="0025017C"/>
    <w:rsid w:val="00250AFD"/>
    <w:rsid w:val="0025248D"/>
    <w:rsid w:val="00255F0A"/>
    <w:rsid w:val="00270991"/>
    <w:rsid w:val="00277386"/>
    <w:rsid w:val="00285678"/>
    <w:rsid w:val="0028629D"/>
    <w:rsid w:val="00292C8E"/>
    <w:rsid w:val="00297344"/>
    <w:rsid w:val="002B09AF"/>
    <w:rsid w:val="002B108A"/>
    <w:rsid w:val="002B69E0"/>
    <w:rsid w:val="002C3DA3"/>
    <w:rsid w:val="002D7ABD"/>
    <w:rsid w:val="002E5F9C"/>
    <w:rsid w:val="002F10DA"/>
    <w:rsid w:val="002F300B"/>
    <w:rsid w:val="002F7DE3"/>
    <w:rsid w:val="003147EF"/>
    <w:rsid w:val="00320463"/>
    <w:rsid w:val="00324515"/>
    <w:rsid w:val="00330C34"/>
    <w:rsid w:val="003333F3"/>
    <w:rsid w:val="003426E9"/>
    <w:rsid w:val="00344354"/>
    <w:rsid w:val="00346469"/>
    <w:rsid w:val="00353985"/>
    <w:rsid w:val="00360FEB"/>
    <w:rsid w:val="00363650"/>
    <w:rsid w:val="003648AE"/>
    <w:rsid w:val="00364F53"/>
    <w:rsid w:val="0036762D"/>
    <w:rsid w:val="00371893"/>
    <w:rsid w:val="00375095"/>
    <w:rsid w:val="00380F23"/>
    <w:rsid w:val="003832C5"/>
    <w:rsid w:val="003A26C4"/>
    <w:rsid w:val="003A7B39"/>
    <w:rsid w:val="003B348E"/>
    <w:rsid w:val="003B722B"/>
    <w:rsid w:val="003C462A"/>
    <w:rsid w:val="003D4B9E"/>
    <w:rsid w:val="003D63D9"/>
    <w:rsid w:val="003E7A15"/>
    <w:rsid w:val="003F1941"/>
    <w:rsid w:val="003F4AB4"/>
    <w:rsid w:val="00410642"/>
    <w:rsid w:val="004121DC"/>
    <w:rsid w:val="00421FF8"/>
    <w:rsid w:val="00423AE9"/>
    <w:rsid w:val="004248B9"/>
    <w:rsid w:val="00440807"/>
    <w:rsid w:val="00455F38"/>
    <w:rsid w:val="0045743C"/>
    <w:rsid w:val="00474DB6"/>
    <w:rsid w:val="004861B0"/>
    <w:rsid w:val="004A48B6"/>
    <w:rsid w:val="004B2C44"/>
    <w:rsid w:val="004B5951"/>
    <w:rsid w:val="004C2231"/>
    <w:rsid w:val="004C3ABC"/>
    <w:rsid w:val="004D1023"/>
    <w:rsid w:val="004D1997"/>
    <w:rsid w:val="004D28D3"/>
    <w:rsid w:val="004D2B30"/>
    <w:rsid w:val="004D3AAA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0D6"/>
    <w:rsid w:val="00532D0B"/>
    <w:rsid w:val="00552FE1"/>
    <w:rsid w:val="00562038"/>
    <w:rsid w:val="00564158"/>
    <w:rsid w:val="00565FE3"/>
    <w:rsid w:val="0057105C"/>
    <w:rsid w:val="0057472E"/>
    <w:rsid w:val="00574F42"/>
    <w:rsid w:val="00577374"/>
    <w:rsid w:val="00582938"/>
    <w:rsid w:val="005903A4"/>
    <w:rsid w:val="00597E92"/>
    <w:rsid w:val="005A7E89"/>
    <w:rsid w:val="005A7FBA"/>
    <w:rsid w:val="005B16DD"/>
    <w:rsid w:val="005B64F8"/>
    <w:rsid w:val="005C0C8C"/>
    <w:rsid w:val="005D019B"/>
    <w:rsid w:val="005D5239"/>
    <w:rsid w:val="005E05FB"/>
    <w:rsid w:val="005E358D"/>
    <w:rsid w:val="00610969"/>
    <w:rsid w:val="00620EA4"/>
    <w:rsid w:val="00623555"/>
    <w:rsid w:val="006309DD"/>
    <w:rsid w:val="00631E6A"/>
    <w:rsid w:val="00635D67"/>
    <w:rsid w:val="00656B61"/>
    <w:rsid w:val="006661E4"/>
    <w:rsid w:val="00674824"/>
    <w:rsid w:val="006939BE"/>
    <w:rsid w:val="00696317"/>
    <w:rsid w:val="006A11C4"/>
    <w:rsid w:val="006A22D4"/>
    <w:rsid w:val="006A2448"/>
    <w:rsid w:val="006C10D2"/>
    <w:rsid w:val="006C2C02"/>
    <w:rsid w:val="006E1211"/>
    <w:rsid w:val="006F1468"/>
    <w:rsid w:val="006F39E0"/>
    <w:rsid w:val="00700695"/>
    <w:rsid w:val="00703B94"/>
    <w:rsid w:val="00703EE5"/>
    <w:rsid w:val="00714E71"/>
    <w:rsid w:val="00727E0F"/>
    <w:rsid w:val="00755F27"/>
    <w:rsid w:val="007576E9"/>
    <w:rsid w:val="00761BBF"/>
    <w:rsid w:val="00762AFE"/>
    <w:rsid w:val="00763D47"/>
    <w:rsid w:val="00765249"/>
    <w:rsid w:val="007821A0"/>
    <w:rsid w:val="007902DC"/>
    <w:rsid w:val="007953E6"/>
    <w:rsid w:val="007B459B"/>
    <w:rsid w:val="007B5293"/>
    <w:rsid w:val="007C0C09"/>
    <w:rsid w:val="007C238C"/>
    <w:rsid w:val="007D3348"/>
    <w:rsid w:val="007D343A"/>
    <w:rsid w:val="007F2903"/>
    <w:rsid w:val="007F2BBA"/>
    <w:rsid w:val="0080124C"/>
    <w:rsid w:val="00803581"/>
    <w:rsid w:val="00803FEB"/>
    <w:rsid w:val="00813168"/>
    <w:rsid w:val="00816448"/>
    <w:rsid w:val="00827FD9"/>
    <w:rsid w:val="00831846"/>
    <w:rsid w:val="00844C90"/>
    <w:rsid w:val="008451F6"/>
    <w:rsid w:val="0084653A"/>
    <w:rsid w:val="00851192"/>
    <w:rsid w:val="00856E8F"/>
    <w:rsid w:val="008749A5"/>
    <w:rsid w:val="008951F3"/>
    <w:rsid w:val="008A25AA"/>
    <w:rsid w:val="008A3C78"/>
    <w:rsid w:val="008C3767"/>
    <w:rsid w:val="008C38FC"/>
    <w:rsid w:val="008C5D83"/>
    <w:rsid w:val="008D2C87"/>
    <w:rsid w:val="008D56C9"/>
    <w:rsid w:val="008D6140"/>
    <w:rsid w:val="008D6302"/>
    <w:rsid w:val="008E00B0"/>
    <w:rsid w:val="008E292C"/>
    <w:rsid w:val="008E76A2"/>
    <w:rsid w:val="008F022E"/>
    <w:rsid w:val="008F6149"/>
    <w:rsid w:val="0090258F"/>
    <w:rsid w:val="00904968"/>
    <w:rsid w:val="0093462F"/>
    <w:rsid w:val="00935350"/>
    <w:rsid w:val="009465E5"/>
    <w:rsid w:val="00946E99"/>
    <w:rsid w:val="009478C1"/>
    <w:rsid w:val="00952C27"/>
    <w:rsid w:val="00953711"/>
    <w:rsid w:val="009560DC"/>
    <w:rsid w:val="009619D6"/>
    <w:rsid w:val="00961F4C"/>
    <w:rsid w:val="009631B6"/>
    <w:rsid w:val="0096366E"/>
    <w:rsid w:val="00970608"/>
    <w:rsid w:val="009728B1"/>
    <w:rsid w:val="00980F1F"/>
    <w:rsid w:val="00982498"/>
    <w:rsid w:val="009B0A36"/>
    <w:rsid w:val="009B6DD7"/>
    <w:rsid w:val="009C4A9B"/>
    <w:rsid w:val="009E0786"/>
    <w:rsid w:val="009E5E95"/>
    <w:rsid w:val="009F1B76"/>
    <w:rsid w:val="00A1529E"/>
    <w:rsid w:val="00A16B21"/>
    <w:rsid w:val="00A44A7C"/>
    <w:rsid w:val="00A46D31"/>
    <w:rsid w:val="00A55E38"/>
    <w:rsid w:val="00A65612"/>
    <w:rsid w:val="00A760E6"/>
    <w:rsid w:val="00A86707"/>
    <w:rsid w:val="00A87B93"/>
    <w:rsid w:val="00AA6D14"/>
    <w:rsid w:val="00AB0F08"/>
    <w:rsid w:val="00AB42FE"/>
    <w:rsid w:val="00AB7FA9"/>
    <w:rsid w:val="00AC06A4"/>
    <w:rsid w:val="00AC15DD"/>
    <w:rsid w:val="00AE67CC"/>
    <w:rsid w:val="00B014C8"/>
    <w:rsid w:val="00B1136C"/>
    <w:rsid w:val="00B146AD"/>
    <w:rsid w:val="00B2295C"/>
    <w:rsid w:val="00B24D7A"/>
    <w:rsid w:val="00B35EBB"/>
    <w:rsid w:val="00B46A5A"/>
    <w:rsid w:val="00B503C2"/>
    <w:rsid w:val="00B51C5C"/>
    <w:rsid w:val="00B53AC0"/>
    <w:rsid w:val="00B55C30"/>
    <w:rsid w:val="00B575E6"/>
    <w:rsid w:val="00B639A8"/>
    <w:rsid w:val="00B64B44"/>
    <w:rsid w:val="00B64B57"/>
    <w:rsid w:val="00B724E9"/>
    <w:rsid w:val="00B72CFE"/>
    <w:rsid w:val="00B75234"/>
    <w:rsid w:val="00B823C0"/>
    <w:rsid w:val="00B82E4E"/>
    <w:rsid w:val="00B85DC5"/>
    <w:rsid w:val="00B92ED0"/>
    <w:rsid w:val="00BA3CE9"/>
    <w:rsid w:val="00BB665A"/>
    <w:rsid w:val="00BB6BBD"/>
    <w:rsid w:val="00BB7AA5"/>
    <w:rsid w:val="00BD2AB6"/>
    <w:rsid w:val="00BE1BCE"/>
    <w:rsid w:val="00BE5E63"/>
    <w:rsid w:val="00BF69BB"/>
    <w:rsid w:val="00BF7C6F"/>
    <w:rsid w:val="00C017D9"/>
    <w:rsid w:val="00C16DB3"/>
    <w:rsid w:val="00C27150"/>
    <w:rsid w:val="00C35264"/>
    <w:rsid w:val="00C43C7D"/>
    <w:rsid w:val="00C45413"/>
    <w:rsid w:val="00C573CE"/>
    <w:rsid w:val="00C64E04"/>
    <w:rsid w:val="00C7099B"/>
    <w:rsid w:val="00C7362D"/>
    <w:rsid w:val="00C86D02"/>
    <w:rsid w:val="00C87C9D"/>
    <w:rsid w:val="00CA60E2"/>
    <w:rsid w:val="00CA7FC8"/>
    <w:rsid w:val="00CB1529"/>
    <w:rsid w:val="00CB4325"/>
    <w:rsid w:val="00CB65D6"/>
    <w:rsid w:val="00CC0FC2"/>
    <w:rsid w:val="00CC1489"/>
    <w:rsid w:val="00CC24A9"/>
    <w:rsid w:val="00CC40AA"/>
    <w:rsid w:val="00CC42FB"/>
    <w:rsid w:val="00CC6FF3"/>
    <w:rsid w:val="00CC7FB0"/>
    <w:rsid w:val="00CD4BF3"/>
    <w:rsid w:val="00CD5D75"/>
    <w:rsid w:val="00CE33C5"/>
    <w:rsid w:val="00CE4F53"/>
    <w:rsid w:val="00CF0748"/>
    <w:rsid w:val="00D038FE"/>
    <w:rsid w:val="00D07730"/>
    <w:rsid w:val="00D1013F"/>
    <w:rsid w:val="00D25A1A"/>
    <w:rsid w:val="00D40431"/>
    <w:rsid w:val="00D42D29"/>
    <w:rsid w:val="00D47D79"/>
    <w:rsid w:val="00D63FEA"/>
    <w:rsid w:val="00D667B9"/>
    <w:rsid w:val="00D66859"/>
    <w:rsid w:val="00D70429"/>
    <w:rsid w:val="00D704CB"/>
    <w:rsid w:val="00D73E42"/>
    <w:rsid w:val="00D751FD"/>
    <w:rsid w:val="00D80941"/>
    <w:rsid w:val="00D81B0E"/>
    <w:rsid w:val="00D82B03"/>
    <w:rsid w:val="00D84349"/>
    <w:rsid w:val="00D855F6"/>
    <w:rsid w:val="00D901B6"/>
    <w:rsid w:val="00D92BE0"/>
    <w:rsid w:val="00D93823"/>
    <w:rsid w:val="00D93F5B"/>
    <w:rsid w:val="00DA2A79"/>
    <w:rsid w:val="00DB2235"/>
    <w:rsid w:val="00DB5B59"/>
    <w:rsid w:val="00DB6A28"/>
    <w:rsid w:val="00DC4DDA"/>
    <w:rsid w:val="00DC4DE4"/>
    <w:rsid w:val="00DD2706"/>
    <w:rsid w:val="00DE52CC"/>
    <w:rsid w:val="00DE6274"/>
    <w:rsid w:val="00DE7D7E"/>
    <w:rsid w:val="00DF6C6C"/>
    <w:rsid w:val="00E03803"/>
    <w:rsid w:val="00E05B8A"/>
    <w:rsid w:val="00E06982"/>
    <w:rsid w:val="00E116FA"/>
    <w:rsid w:val="00E374CC"/>
    <w:rsid w:val="00E40200"/>
    <w:rsid w:val="00E5610D"/>
    <w:rsid w:val="00E57366"/>
    <w:rsid w:val="00E670B5"/>
    <w:rsid w:val="00E724D8"/>
    <w:rsid w:val="00E729D3"/>
    <w:rsid w:val="00E85401"/>
    <w:rsid w:val="00E91B5F"/>
    <w:rsid w:val="00E957A7"/>
    <w:rsid w:val="00E96C87"/>
    <w:rsid w:val="00EA25D1"/>
    <w:rsid w:val="00EB105A"/>
    <w:rsid w:val="00EC532A"/>
    <w:rsid w:val="00EC74EF"/>
    <w:rsid w:val="00EE2E01"/>
    <w:rsid w:val="00EF3AF2"/>
    <w:rsid w:val="00EF48D0"/>
    <w:rsid w:val="00F117DC"/>
    <w:rsid w:val="00F20C30"/>
    <w:rsid w:val="00F32D13"/>
    <w:rsid w:val="00F34CDC"/>
    <w:rsid w:val="00F43F2E"/>
    <w:rsid w:val="00F449E9"/>
    <w:rsid w:val="00F4596D"/>
    <w:rsid w:val="00F46F52"/>
    <w:rsid w:val="00F52B5B"/>
    <w:rsid w:val="00F53F16"/>
    <w:rsid w:val="00F54307"/>
    <w:rsid w:val="00F5795F"/>
    <w:rsid w:val="00F67734"/>
    <w:rsid w:val="00F7196F"/>
    <w:rsid w:val="00F80B01"/>
    <w:rsid w:val="00F82C46"/>
    <w:rsid w:val="00F96102"/>
    <w:rsid w:val="00FA799A"/>
    <w:rsid w:val="00FC0506"/>
    <w:rsid w:val="00FC3BC6"/>
    <w:rsid w:val="00FD0A7E"/>
    <w:rsid w:val="00FD21B4"/>
    <w:rsid w:val="00FD409E"/>
    <w:rsid w:val="00FD6C73"/>
    <w:rsid w:val="00FE71DF"/>
    <w:rsid w:val="00FF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24C84823"/>
  <w15:chartTrackingRefBased/>
  <w15:docId w15:val="{CCF40CC7-F1B0-43E7-AFD2-4395185A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berarbeitung">
    <w:name w:val="Revision"/>
    <w:hidden/>
    <w:uiPriority w:val="99"/>
    <w:semiHidden/>
    <w:rsid w:val="00330C34"/>
    <w:rPr>
      <w:sz w:val="24"/>
      <w:szCs w:val="24"/>
    </w:rPr>
  </w:style>
  <w:style w:type="character" w:styleId="Kommentarzeichen">
    <w:name w:val="annotation reference"/>
    <w:rsid w:val="004B2C4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B2C44"/>
    <w:rPr>
      <w:sz w:val="20"/>
      <w:szCs w:val="20"/>
    </w:rPr>
  </w:style>
  <w:style w:type="character" w:customStyle="1" w:styleId="KommentartextZchn">
    <w:name w:val="Kommentartext Zchn"/>
    <w:link w:val="Kommentartext"/>
    <w:rsid w:val="004B2C44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4B2C44"/>
    <w:rPr>
      <w:b/>
      <w:bCs/>
    </w:rPr>
  </w:style>
  <w:style w:type="character" w:customStyle="1" w:styleId="KommentarthemaZchn">
    <w:name w:val="Kommentarthema Zchn"/>
    <w:link w:val="Kommentarthema"/>
    <w:rsid w:val="004B2C44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7EE12-8AB1-4E94-904E-430CC76B3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9</cp:revision>
  <cp:lastPrinted>2018-04-09T15:49:00Z</cp:lastPrinted>
  <dcterms:created xsi:type="dcterms:W3CDTF">2023-04-28T11:18:00Z</dcterms:created>
  <dcterms:modified xsi:type="dcterms:W3CDTF">2025-02-01T19:49:00Z</dcterms:modified>
</cp:coreProperties>
</file>