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C1E3CA" w14:textId="6DC94156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A837A55" w14:textId="77777777" w:rsidR="00EA0680" w:rsidRDefault="00EA0680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7C9C7C2" w14:textId="61F92B8B" w:rsidR="00930491" w:rsidRDefault="00EA0680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689984" behindDoc="0" locked="0" layoutInCell="1" allowOverlap="1" wp14:anchorId="7F6D93F8" wp14:editId="211A1527">
            <wp:simplePos x="0" y="0"/>
            <wp:positionH relativeFrom="column">
              <wp:posOffset>142537</wp:posOffset>
            </wp:positionH>
            <wp:positionV relativeFrom="paragraph">
              <wp:posOffset>226695</wp:posOffset>
            </wp:positionV>
            <wp:extent cx="5809161" cy="8884599"/>
            <wp:effectExtent l="0" t="0" r="0" b="0"/>
            <wp:wrapNone/>
            <wp:docPr id="50" name="Grafik 50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Grafik 50" descr="Ein Bild, das Diagramm enthält.&#10;&#10;Automatisch generierte Beschreibun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4121" b="96062" l="5602" r="95658">
                                  <a14:foregroundMark x1="89356" y1="11538" x2="80812" y2="6777"/>
                                  <a14:foregroundMark x1="80812" y1="6777" x2="59804" y2="3114"/>
                                  <a14:foregroundMark x1="59804" y1="3114" x2="24650" y2="2839"/>
                                  <a14:foregroundMark x1="24650" y1="2839" x2="15126" y2="5861"/>
                                  <a14:foregroundMark x1="15126" y1="5861" x2="9804" y2="11996"/>
                                  <a14:foregroundMark x1="9804" y1="11996" x2="9664" y2="16300"/>
                                  <a14:foregroundMark x1="9664" y1="14194" x2="1961" y2="19414"/>
                                  <a14:foregroundMark x1="1961" y1="19414" x2="6022" y2="26832"/>
                                  <a14:foregroundMark x1="6022" y1="26832" x2="19468" y2="90659"/>
                                  <a14:foregroundMark x1="19468" y1="90659" x2="27871" y2="94780"/>
                                  <a14:foregroundMark x1="27871" y1="94780" x2="53081" y2="96703"/>
                                  <a14:foregroundMark x1="53081" y1="96703" x2="65546" y2="95513"/>
                                  <a14:foregroundMark x1="65546" y1="95513" x2="73249" y2="90110"/>
                                  <a14:foregroundMark x1="73249" y1="90110" x2="90336" y2="26832"/>
                                  <a14:foregroundMark x1="90336" y1="26832" x2="97899" y2="21612"/>
                                  <a14:foregroundMark x1="97899" y1="21612" x2="85014" y2="8791"/>
                                  <a14:foregroundMark x1="85014" y1="8791" x2="60644" y2="4029"/>
                                  <a14:foregroundMark x1="60644" y1="4029" x2="22829" y2="5220"/>
                                  <a14:foregroundMark x1="22829" y1="5220" x2="10364" y2="7692"/>
                                  <a14:foregroundMark x1="10364" y1="7692" x2="19468" y2="3938"/>
                                  <a14:foregroundMark x1="19468" y1="3938" x2="34734" y2="1465"/>
                                  <a14:foregroundMark x1="34734" y1="1465" x2="68347" y2="6227"/>
                                  <a14:foregroundMark x1="68347" y1="6227" x2="74930" y2="10256"/>
                                  <a14:foregroundMark x1="92857" y1="18040" x2="28992" y2="21978"/>
                                  <a14:foregroundMark x1="28992" y1="21978" x2="15966" y2="19505"/>
                                  <a14:foregroundMark x1="15966" y1="19505" x2="7423" y2="15385"/>
                                  <a14:foregroundMark x1="7423" y1="15385" x2="8263" y2="22527"/>
                                  <a14:foregroundMark x1="8263" y1="22527" x2="45658" y2="25549"/>
                                  <a14:foregroundMark x1="45658" y1="25549" x2="74930" y2="24817"/>
                                  <a14:foregroundMark x1="74930" y1="24817" x2="96078" y2="19963"/>
                                  <a14:foregroundMark x1="96078" y1="19963" x2="91176" y2="17582"/>
                                  <a14:foregroundMark x1="84874" y1="13370" x2="48599" y2="6777"/>
                                  <a14:foregroundMark x1="48599" y1="6777" x2="23249" y2="8791"/>
                                  <a14:foregroundMark x1="23249" y1="8791" x2="14426" y2="12821"/>
                                  <a14:foregroundMark x1="14426" y1="12821" x2="16387" y2="20696"/>
                                  <a14:foregroundMark x1="16387" y1="20696" x2="33333" y2="21337"/>
                                  <a14:foregroundMark x1="33333" y1="21337" x2="73249" y2="18956"/>
                                  <a14:foregroundMark x1="73249" y1="18956" x2="84034" y2="15568"/>
                                  <a14:foregroundMark x1="84034" y1="15568" x2="83894" y2="14011"/>
                                  <a14:foregroundMark x1="56723" y1="9432" x2="25210" y2="9432"/>
                                  <a14:foregroundMark x1="25210" y1="9432" x2="15686" y2="13187"/>
                                  <a14:foregroundMark x1="15686" y1="13187" x2="27451" y2="20513"/>
                                  <a14:foregroundMark x1="27451" y1="20513" x2="44818" y2="20696"/>
                                  <a14:foregroundMark x1="44818" y1="20696" x2="70168" y2="13645"/>
                                  <a14:foregroundMark x1="70168" y1="13645" x2="59944" y2="9799"/>
                                  <a14:foregroundMark x1="59944" y1="9799" x2="52801" y2="10073"/>
                                  <a14:foregroundMark x1="66947" y1="11538" x2="32213" y2="8333"/>
                                  <a14:foregroundMark x1="32213" y1="8333" x2="18487" y2="10348"/>
                                  <a14:foregroundMark x1="18487" y1="10348" x2="23529" y2="19048"/>
                                  <a14:foregroundMark x1="23529" y1="19048" x2="42297" y2="19505"/>
                                  <a14:foregroundMark x1="42297" y1="19505" x2="53081" y2="18773"/>
                                  <a14:foregroundMark x1="53081" y1="18773" x2="58403" y2="11996"/>
                                  <a14:foregroundMark x1="58403" y1="11996" x2="55322" y2="9432"/>
                                  <a14:foregroundMark x1="53501" y1="3114" x2="32073" y2="2747"/>
                                  <a14:foregroundMark x1="32073" y1="2747" x2="43838" y2="2656"/>
                                  <a14:foregroundMark x1="43838" y1="2656" x2="55322" y2="4304"/>
                                  <a14:foregroundMark x1="55322" y1="4304" x2="55322" y2="4396"/>
                                  <a14:foregroundMark x1="56022" y1="13187" x2="20168" y2="8425"/>
                                  <a14:foregroundMark x1="20168" y1="8425" x2="20868" y2="16484"/>
                                  <a14:foregroundMark x1="20868" y1="16484" x2="45238" y2="20971"/>
                                  <a14:foregroundMark x1="45238" y1="20971" x2="56022" y2="17491"/>
                                  <a14:foregroundMark x1="56022" y1="17491" x2="51541" y2="12179"/>
                                  <a14:foregroundMark x1="51541" y1="11905" x2="26751" y2="11264"/>
                                  <a14:foregroundMark x1="26751" y1="11264" x2="56303" y2="16117"/>
                                  <a14:foregroundMark x1="56303" y1="16117" x2="25070" y2="10531"/>
                                  <a14:foregroundMark x1="25070" y1="10531" x2="46359" y2="10714"/>
                                  <a14:foregroundMark x1="46359" y1="10714" x2="36555" y2="11905"/>
                                  <a14:foregroundMark x1="5742" y1="15476" x2="7003" y2="25733"/>
                                  <a14:foregroundMark x1="40336" y1="25916" x2="13585" y2="23260"/>
                                  <a14:foregroundMark x1="13585" y1="23260" x2="6022" y2="28846"/>
                                  <a14:foregroundMark x1="6022" y1="28846" x2="20168" y2="87912"/>
                                  <a14:foregroundMark x1="20168" y1="87912" x2="25770" y2="94597"/>
                                  <a14:foregroundMark x1="25770" y1="94597" x2="51120" y2="96703"/>
                                  <a14:foregroundMark x1="51120" y1="96703" x2="63165" y2="96062"/>
                                  <a14:foregroundMark x1="63165" y1="96062" x2="71709" y2="89560"/>
                                  <a14:foregroundMark x1="71709" y1="89560" x2="88235" y2="27473"/>
                                  <a14:foregroundMark x1="88235" y1="27473" x2="34454" y2="31777"/>
                                  <a14:foregroundMark x1="34454" y1="31777" x2="14286" y2="24176"/>
                                  <a14:foregroundMark x1="14286" y1="24176" x2="12465" y2="24725"/>
                                  <a14:foregroundMark x1="26891" y1="25733" x2="16246" y2="33516"/>
                                  <a14:foregroundMark x1="16246" y1="33516" x2="16246" y2="44414"/>
                                  <a14:foregroundMark x1="16246" y1="44414" x2="38095" y2="51282"/>
                                  <a14:foregroundMark x1="38095" y1="51282" x2="53922" y2="52381"/>
                                  <a14:foregroundMark x1="53922" y1="52381" x2="65406" y2="51099"/>
                                  <a14:foregroundMark x1="65406" y1="51099" x2="66387" y2="39469"/>
                                  <a14:foregroundMark x1="66387" y1="39469" x2="59384" y2="33242"/>
                                  <a14:foregroundMark x1="59384" y1="33242" x2="47899" y2="29396"/>
                                  <a14:foregroundMark x1="47899" y1="29396" x2="24230" y2="28388"/>
                                  <a14:foregroundMark x1="24230" y1="28388" x2="21429" y2="28663"/>
                                  <a14:foregroundMark x1="56723" y1="41484" x2="20448" y2="44505"/>
                                  <a14:foregroundMark x1="20448" y1="44505" x2="14706" y2="54304"/>
                                  <a14:foregroundMark x1="14706" y1="54304" x2="22829" y2="84982"/>
                                  <a14:foregroundMark x1="22829" y1="84982" x2="32353" y2="91758"/>
                                  <a14:foregroundMark x1="32353" y1="91758" x2="45098" y2="93315"/>
                                  <a14:foregroundMark x1="45098" y1="93315" x2="61485" y2="90934"/>
                                  <a14:foregroundMark x1="61485" y1="90934" x2="68768" y2="83516"/>
                                  <a14:foregroundMark x1="68768" y1="83516" x2="72549" y2="75275"/>
                                  <a14:foregroundMark x1="72549" y1="75275" x2="72829" y2="67674"/>
                                  <a14:foregroundMark x1="72829" y1="67674" x2="47339" y2="37637"/>
                                  <a14:foregroundMark x1="48319" y1="50000" x2="19468" y2="52106"/>
                                  <a14:foregroundMark x1="19468" y1="52106" x2="14846" y2="62088"/>
                                  <a14:foregroundMark x1="14846" y1="62088" x2="14566" y2="70788"/>
                                  <a14:foregroundMark x1="14566" y1="70788" x2="24650" y2="87271"/>
                                  <a14:foregroundMark x1="24650" y1="87271" x2="35014" y2="92216"/>
                                  <a14:foregroundMark x1="35014" y1="92216" x2="49580" y2="92491"/>
                                  <a14:foregroundMark x1="49580" y1="92491" x2="60784" y2="88370"/>
                                  <a14:foregroundMark x1="60784" y1="88370" x2="71148" y2="74634"/>
                                  <a14:foregroundMark x1="71148" y1="74634" x2="63305" y2="56044"/>
                                  <a14:foregroundMark x1="63305" y1="56044" x2="54062" y2="49084"/>
                                  <a14:foregroundMark x1="54062" y1="49084" x2="46359" y2="5109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9161" cy="8884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F0CFE9" w14:textId="598F1A84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0D88661" w14:textId="774DA1A3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02BC5E7" w14:textId="12F6676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02C6257" w14:textId="7F18828E" w:rsidR="00930491" w:rsidRDefault="00843CD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1C0CE9C" wp14:editId="0DB62222">
                <wp:simplePos x="0" y="0"/>
                <wp:positionH relativeFrom="column">
                  <wp:posOffset>2405085</wp:posOffset>
                </wp:positionH>
                <wp:positionV relativeFrom="paragraph">
                  <wp:posOffset>229438</wp:posOffset>
                </wp:positionV>
                <wp:extent cx="1127261" cy="3964305"/>
                <wp:effectExtent l="3810" t="0" r="0" b="0"/>
                <wp:wrapNone/>
                <wp:docPr id="52" name="Gespeicherte Date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127261" cy="3964305"/>
                        </a:xfrm>
                        <a:prstGeom prst="flowChartOnlineStorag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961C1A"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Gespeicherte Daten 52" o:spid="_x0000_s1026" type="#_x0000_t130" style="position:absolute;margin-left:189.4pt;margin-top:18.05pt;width:88.75pt;height:312.15pt;rotation:-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" fillcolor="#d8d8d8 [2732]" stroked="f" strokeweight="1pt"/>
            </w:pict>
          </mc:Fallback>
        </mc:AlternateContent>
      </w:r>
    </w:p>
    <w:p w14:paraId="5AA7B26E" w14:textId="46739CB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A1306CF" w14:textId="66C484CC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9E39C68" w14:textId="03F7F949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4BC707B" w14:textId="30EC74C4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4A63240" w14:textId="026BEC63" w:rsidR="00930491" w:rsidRDefault="00160EE3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B29D0BC" wp14:editId="72412E0D">
                <wp:simplePos x="0" y="0"/>
                <wp:positionH relativeFrom="column">
                  <wp:posOffset>734837</wp:posOffset>
                </wp:positionH>
                <wp:positionV relativeFrom="paragraph">
                  <wp:posOffset>189942</wp:posOffset>
                </wp:positionV>
                <wp:extent cx="4441190" cy="1102995"/>
                <wp:effectExtent l="0" t="0" r="0" b="0"/>
                <wp:wrapNone/>
                <wp:docPr id="53" name="Textfeld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1190" cy="11029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6D5E9D" w14:textId="402A6876" w:rsidR="00D16B14" w:rsidRPr="003B65B9" w:rsidRDefault="00D16B14" w:rsidP="00D16B14">
                            <w:pPr>
                              <w:jc w:val="center"/>
                              <w:rPr>
                                <w:rFonts w:ascii="Kimberly" w:hAnsi="Kimberly" w:cstheme="majorHAnsi"/>
                                <w:sz w:val="138"/>
                                <w:szCs w:val="56"/>
                              </w:rPr>
                            </w:pPr>
                            <w:proofErr w:type="spellStart"/>
                            <w:r w:rsidRPr="003B65B9">
                              <w:rPr>
                                <w:rFonts w:ascii="Kimberly" w:hAnsi="Kimberly" w:cstheme="majorHAnsi"/>
                                <w:sz w:val="138"/>
                                <w:szCs w:val="56"/>
                              </w:rPr>
                              <w:t>to</w:t>
                            </w:r>
                            <w:proofErr w:type="spellEnd"/>
                            <w:r w:rsidRPr="003B65B9">
                              <w:rPr>
                                <w:rFonts w:ascii="Kimberly" w:hAnsi="Kimberly" w:cstheme="majorHAnsi"/>
                                <w:sz w:val="138"/>
                                <w:szCs w:val="56"/>
                              </w:rPr>
                              <w:t xml:space="preserve"> </w:t>
                            </w:r>
                            <w:proofErr w:type="spellStart"/>
                            <w:r w:rsidRPr="003B65B9">
                              <w:rPr>
                                <w:rFonts w:ascii="Kimberly" w:hAnsi="Kimberly" w:cstheme="majorHAnsi"/>
                                <w:sz w:val="138"/>
                                <w:szCs w:val="56"/>
                              </w:rPr>
                              <w:t>go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29D0BC" id="_x0000_t202" coordsize="21600,21600" o:spt="202" path="m,l,21600r21600,l21600,xe">
                <v:stroke joinstyle="miter"/>
                <v:path gradientshapeok="t" o:connecttype="rect"/>
              </v:shapetype>
              <v:shape id="Textfeld 53" o:spid="_x0000_s1026" type="#_x0000_t202" style="position:absolute;left:0;text-align:left;margin-left:57.85pt;margin-top:14.95pt;width:349.7pt;height:86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" filled="f" stroked="f" strokeweight=".5pt">
                <v:textbox>
                  <w:txbxContent>
                    <w:p w14:paraId="3A6D5E9D" w14:textId="402A6876" w:rsidR="00D16B14" w:rsidRPr="003B65B9" w:rsidRDefault="00D16B14" w:rsidP="00D16B14">
                      <w:pPr>
                        <w:jc w:val="center"/>
                        <w:rPr>
                          <w:rFonts w:ascii="Kimberly" w:hAnsi="Kimberly" w:cstheme="majorHAnsi"/>
                          <w:sz w:val="138"/>
                          <w:szCs w:val="56"/>
                        </w:rPr>
                      </w:pPr>
                      <w:r w:rsidRPr="003B65B9">
                        <w:rPr>
                          <w:rFonts w:ascii="Kimberly" w:hAnsi="Kimberly" w:cstheme="majorHAnsi"/>
                          <w:sz w:val="138"/>
                          <w:szCs w:val="56"/>
                        </w:rPr>
                        <w:t>to go</w:t>
                      </w:r>
                    </w:p>
                  </w:txbxContent>
                </v:textbox>
              </v:shape>
            </w:pict>
          </mc:Fallback>
        </mc:AlternateContent>
      </w:r>
      <w:r w:rsidR="00D16B1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FE4B60" wp14:editId="594C9ADA">
                <wp:simplePos x="0" y="0"/>
                <wp:positionH relativeFrom="column">
                  <wp:posOffset>1273175</wp:posOffset>
                </wp:positionH>
                <wp:positionV relativeFrom="paragraph">
                  <wp:posOffset>309245</wp:posOffset>
                </wp:positionV>
                <wp:extent cx="4441190" cy="377190"/>
                <wp:effectExtent l="0" t="0" r="0" b="0"/>
                <wp:wrapNone/>
                <wp:docPr id="51" name="Textfeld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1190" cy="377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22A27E" w14:textId="09A49F36" w:rsidR="00843CD6" w:rsidRPr="00F836D6" w:rsidRDefault="00160EE3" w:rsidP="00D16B14">
                            <w:pPr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F836D6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  <w:lang w:val="pt-PT"/>
                              </w:rPr>
                              <w:t xml:space="preserve">F O R M U L I E R U N G S </w:t>
                            </w:r>
                            <w:r w:rsidR="00843CD6" w:rsidRPr="00F836D6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  <w:lang w:val="pt-PT"/>
                              </w:rPr>
                              <w:t xml:space="preserve">– </w:t>
                            </w:r>
                            <w:r w:rsidRPr="00F836D6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  <w:lang w:val="pt-PT"/>
                              </w:rPr>
                              <w:t xml:space="preserve">T I P </w:t>
                            </w:r>
                            <w:proofErr w:type="spellStart"/>
                            <w:r w:rsidRPr="00F836D6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  <w:lang w:val="pt-PT"/>
                              </w:rPr>
                              <w:t>P</w:t>
                            </w:r>
                            <w:proofErr w:type="spellEnd"/>
                            <w:r w:rsidRPr="00F836D6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  <w:lang w:val="pt-PT"/>
                              </w:rPr>
                              <w:t xml:space="preserve"> 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E4B60" id="Textfeld 51" o:spid="_x0000_s1027" type="#_x0000_t202" style="position:absolute;left:0;text-align:left;margin-left:100.25pt;margin-top:24.35pt;width:349.7pt;height:29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" filled="f" stroked="f" strokeweight=".5pt">
                <v:textbox>
                  <w:txbxContent>
                    <w:p w14:paraId="2422A27E" w14:textId="09A49F36" w:rsidR="00843CD6" w:rsidRPr="00F836D6" w:rsidRDefault="00160EE3" w:rsidP="00D16B14">
                      <w:pPr>
                        <w:rPr>
                          <w:rFonts w:asciiTheme="majorHAnsi" w:hAnsiTheme="majorHAnsi" w:cstheme="majorHAnsi"/>
                          <w:sz w:val="32"/>
                          <w:szCs w:val="32"/>
                          <w:lang w:val="pt-PT"/>
                        </w:rPr>
                      </w:pPr>
                      <w:r w:rsidRPr="00F836D6">
                        <w:rPr>
                          <w:rFonts w:asciiTheme="majorHAnsi" w:hAnsiTheme="majorHAnsi" w:cstheme="majorHAnsi"/>
                          <w:sz w:val="32"/>
                          <w:szCs w:val="32"/>
                          <w:lang w:val="pt-PT"/>
                        </w:rPr>
                        <w:t xml:space="preserve">F O R M U L I E R U N G S </w:t>
                      </w:r>
                      <w:r w:rsidR="00843CD6" w:rsidRPr="00F836D6">
                        <w:rPr>
                          <w:rFonts w:asciiTheme="majorHAnsi" w:hAnsiTheme="majorHAnsi" w:cstheme="majorHAnsi"/>
                          <w:sz w:val="32"/>
                          <w:szCs w:val="32"/>
                          <w:lang w:val="pt-PT"/>
                        </w:rPr>
                        <w:t xml:space="preserve">– </w:t>
                      </w:r>
                      <w:r w:rsidRPr="00F836D6">
                        <w:rPr>
                          <w:rFonts w:asciiTheme="majorHAnsi" w:hAnsiTheme="majorHAnsi" w:cstheme="majorHAnsi"/>
                          <w:sz w:val="32"/>
                          <w:szCs w:val="32"/>
                          <w:lang w:val="pt-PT"/>
                        </w:rPr>
                        <w:t>T I P P S</w:t>
                      </w:r>
                    </w:p>
                  </w:txbxContent>
                </v:textbox>
              </v:shape>
            </w:pict>
          </mc:Fallback>
        </mc:AlternateContent>
      </w:r>
    </w:p>
    <w:p w14:paraId="40729B5C" w14:textId="323A3DC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5469028" w14:textId="18C89873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8C6412E" w14:textId="0F852869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B179C39" w14:textId="6F67863F" w:rsidR="00930491" w:rsidRDefault="00160EE3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2D69DCD" wp14:editId="630BA9F3">
                <wp:simplePos x="0" y="0"/>
                <wp:positionH relativeFrom="column">
                  <wp:posOffset>2718471</wp:posOffset>
                </wp:positionH>
                <wp:positionV relativeFrom="paragraph">
                  <wp:posOffset>289347</wp:posOffset>
                </wp:positionV>
                <wp:extent cx="2229485" cy="1091682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9485" cy="10916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24A799" w14:textId="1515D01D" w:rsidR="00C01189" w:rsidRPr="00C01189" w:rsidRDefault="00C01189" w:rsidP="00C01189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0118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„LEIDER“ – damit kommt man nicht vorwärts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EA068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</w:t>
                            </w:r>
                            <w:r w:rsidRPr="00C0118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irkt unglaubwürdig, ehrlich damit umgehen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0118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(</w:t>
                            </w:r>
                            <w:r w:rsidRPr="00C0118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NICHT: Ich bin leider nicht da – ich melde mich</w:t>
                            </w:r>
                            <w:r w:rsidR="00D2001A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,</w:t>
                            </w:r>
                            <w:r w:rsidRPr="00C0118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sobald…</w:t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27946FF6" w14:textId="77777777" w:rsidR="00C01189" w:rsidRPr="00C01189" w:rsidRDefault="00C01189" w:rsidP="00C01189">
                            <w:pPr>
                              <w:jc w:val="right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D69DCD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8" type="#_x0000_t202" style="position:absolute;left:0;text-align:left;margin-left:214.05pt;margin-top:22.8pt;width:175.55pt;height:85.9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" filled="f" stroked="f" strokeweight=".5pt">
                <v:textbox>
                  <w:txbxContent>
                    <w:p w14:paraId="2624A799" w14:textId="1515D01D" w:rsidR="00C01189" w:rsidRPr="00C01189" w:rsidRDefault="00C01189" w:rsidP="00C01189">
                      <w:pPr>
                        <w:jc w:val="right"/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C01189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„LEIDER“ – damit kommt man nicht vorwärts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: </w:t>
                      </w:r>
                      <w:r w:rsidR="00EA068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</w:t>
                      </w:r>
                      <w:r w:rsidRPr="00C0118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irkt unglaubwürdig, ehrlich damit umgehen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C01189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(</w:t>
                      </w:r>
                      <w:r w:rsidRPr="00C01189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NICHT: Ich bin leider nicht da – ich melde mich</w:t>
                      </w:r>
                      <w:r w:rsidR="00D2001A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,</w:t>
                      </w:r>
                      <w:r w:rsidRPr="00C01189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 xml:space="preserve"> sobald…</w:t>
                      </w:r>
                      <w:r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)</w:t>
                      </w:r>
                    </w:p>
                    <w:p w14:paraId="27946FF6" w14:textId="77777777" w:rsidR="00C01189" w:rsidRPr="00C01189" w:rsidRDefault="00C01189" w:rsidP="00C01189">
                      <w:pPr>
                        <w:jc w:val="right"/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17A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1815107" wp14:editId="26D92BA3">
                <wp:simplePos x="0" y="0"/>
                <wp:positionH relativeFrom="column">
                  <wp:posOffset>736600</wp:posOffset>
                </wp:positionH>
                <wp:positionV relativeFrom="paragraph">
                  <wp:posOffset>203018</wp:posOffset>
                </wp:positionV>
                <wp:extent cx="2192655" cy="783590"/>
                <wp:effectExtent l="0" t="0" r="0" b="0"/>
                <wp:wrapNone/>
                <wp:docPr id="54" name="Textfeld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2655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36272A" w14:textId="034E8781" w:rsidR="00D16B14" w:rsidRPr="00C01189" w:rsidRDefault="00EA0680" w:rsidP="00C01189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v</w:t>
                            </w:r>
                            <w:r w:rsidR="00D16B14" w:rsidRPr="00C0118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on „MÜSSEN“ – zu „KÖNNEN“</w:t>
                            </w:r>
                            <w:r w:rsidR="00C0118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EA068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„m</w:t>
                            </w:r>
                            <w:r w:rsidR="00D16B14" w:rsidRPr="00EA068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üssen</w:t>
                            </w:r>
                            <w:r w:rsidRPr="00EA068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“</w:t>
                            </w:r>
                            <w:r w:rsidR="00D16B14" w:rsidRPr="00D16B1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wirkt hart und baut Druck auf</w:t>
                            </w:r>
                            <w:r w:rsidR="00D16B14" w:rsidRPr="00C0118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01189" w:rsidRPr="00C0118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(</w:t>
                            </w:r>
                            <w:r w:rsidR="00D16B14" w:rsidRPr="00D16B14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Sie können uns unter der Nummer … erreichen</w:t>
                            </w:r>
                            <w:r w:rsidR="00C0118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7947DE3D" w14:textId="77777777" w:rsidR="00D16B14" w:rsidRPr="00D16B14" w:rsidRDefault="00D16B14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15107" id="Textfeld 54" o:spid="_x0000_s1029" type="#_x0000_t202" style="position:absolute;left:0;text-align:left;margin-left:58pt;margin-top:16pt;width:172.65pt;height:61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" filled="f" stroked="f" strokeweight=".5pt">
                <v:textbox>
                  <w:txbxContent>
                    <w:p w14:paraId="4036272A" w14:textId="034E8781" w:rsidR="00D16B14" w:rsidRPr="00C01189" w:rsidRDefault="00EA0680" w:rsidP="00C01189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v</w:t>
                      </w:r>
                      <w:r w:rsidR="00D16B14" w:rsidRPr="00C01189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on „MÜSSEN“ – zu „KÖNNEN“</w:t>
                      </w:r>
                      <w:r w:rsidR="00C01189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: </w:t>
                      </w:r>
                      <w:r w:rsidRPr="00EA068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„m</w:t>
                      </w:r>
                      <w:r w:rsidR="00D16B14" w:rsidRPr="00EA068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üssen</w:t>
                      </w:r>
                      <w:r w:rsidRPr="00EA068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“</w:t>
                      </w:r>
                      <w:r w:rsidR="00D16B14" w:rsidRPr="00D16B1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wirkt hart und baut Druck auf</w:t>
                      </w:r>
                      <w:r w:rsidR="00D16B14" w:rsidRPr="00C01189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r w:rsidR="00C01189" w:rsidRPr="00C01189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(</w:t>
                      </w:r>
                      <w:r w:rsidR="00D16B14" w:rsidRPr="00D16B14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Sie können uns unter der Nummer … erreichen</w:t>
                      </w:r>
                      <w:r w:rsidR="00C01189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)</w:t>
                      </w:r>
                    </w:p>
                    <w:p w14:paraId="7947DE3D" w14:textId="77777777" w:rsidR="00D16B14" w:rsidRPr="00D16B14" w:rsidRDefault="00D16B14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35E1E8" w14:textId="328D3CF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86D63BD" w14:textId="017ABFE3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DC58EA7" w14:textId="5D200B6E" w:rsidR="00930491" w:rsidRDefault="00D117A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876A7E2" wp14:editId="3FDEE59D">
                <wp:simplePos x="0" y="0"/>
                <wp:positionH relativeFrom="column">
                  <wp:posOffset>885047</wp:posOffset>
                </wp:positionH>
                <wp:positionV relativeFrom="paragraph">
                  <wp:posOffset>101328</wp:posOffset>
                </wp:positionV>
                <wp:extent cx="2183363" cy="625151"/>
                <wp:effectExtent l="0" t="0" r="0" b="0"/>
                <wp:wrapNone/>
                <wp:docPr id="55" name="Textfeld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3363" cy="6251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04C157" w14:textId="2422BF20" w:rsidR="00D16B14" w:rsidRPr="00C01189" w:rsidRDefault="00D16B14" w:rsidP="00C01189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0118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WAS ist - WAS nicht ist</w:t>
                            </w:r>
                            <w:r w:rsidR="00C0118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EA068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</w:t>
                            </w:r>
                            <w:r w:rsidRPr="00D16B1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mmer positiv ausdrücken, was sein wird</w:t>
                            </w:r>
                            <w:r w:rsidR="00C0118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01189" w:rsidRPr="00C0118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(</w:t>
                            </w:r>
                            <w:r w:rsidRPr="00D16B14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Wir rufen Sie gleich am … zurück</w:t>
                            </w:r>
                            <w:r w:rsidR="00C0118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77C79016" w14:textId="77777777" w:rsidR="00D16B14" w:rsidRPr="00D16B14" w:rsidRDefault="00D16B14" w:rsidP="00D16B14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6A7E2" id="Textfeld 55" o:spid="_x0000_s1030" type="#_x0000_t202" style="position:absolute;left:0;text-align:left;margin-left:69.7pt;margin-top:8pt;width:171.9pt;height:49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" filled="f" stroked="f" strokeweight=".5pt">
                <v:textbox>
                  <w:txbxContent>
                    <w:p w14:paraId="3F04C157" w14:textId="2422BF20" w:rsidR="00D16B14" w:rsidRPr="00C01189" w:rsidRDefault="00D16B14" w:rsidP="00C01189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C01189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WAS ist - WAS nicht ist</w:t>
                      </w:r>
                      <w:r w:rsidR="00C01189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: </w:t>
                      </w:r>
                      <w:r w:rsidR="00EA068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i</w:t>
                      </w:r>
                      <w:r w:rsidRPr="00D16B1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mmer positiv ausdrücken, was sein wird</w:t>
                      </w:r>
                      <w:r w:rsidR="00C01189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C01189" w:rsidRPr="00C01189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(</w:t>
                      </w:r>
                      <w:r w:rsidRPr="00D16B14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Wir rufen Sie gleich am … zurück</w:t>
                      </w:r>
                      <w:r w:rsidR="00C01189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)</w:t>
                      </w:r>
                    </w:p>
                    <w:p w14:paraId="77C79016" w14:textId="77777777" w:rsidR="00D16B14" w:rsidRPr="00D16B14" w:rsidRDefault="00D16B14" w:rsidP="00D16B14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7F861C" w14:textId="51C7A60D" w:rsidR="00930491" w:rsidRDefault="00D117A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00D1A3B" wp14:editId="58B4C2F6">
                <wp:simplePos x="0" y="0"/>
                <wp:positionH relativeFrom="column">
                  <wp:posOffset>2705631</wp:posOffset>
                </wp:positionH>
                <wp:positionV relativeFrom="paragraph">
                  <wp:posOffset>138274</wp:posOffset>
                </wp:positionV>
                <wp:extent cx="2183363" cy="821094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3363" cy="8210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83DC08" w14:textId="34C04354" w:rsidR="00C01189" w:rsidRPr="00C01189" w:rsidRDefault="00C01189" w:rsidP="00C01189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0118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„ABER“ bedeutet „NEIN“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EA0680" w:rsidRPr="00EA068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„a</w:t>
                            </w:r>
                            <w:r w:rsidRPr="00EA068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ber</w:t>
                            </w:r>
                            <w:r w:rsidR="00EA0680" w:rsidRPr="00EA068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“</w:t>
                            </w:r>
                            <w:r w:rsidRPr="00C0118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ist ein Widerspruch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0118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(</w:t>
                            </w:r>
                            <w:r w:rsidRPr="00C0118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Sie können den Schlüssel gerne mitnehmen, bitte …</w:t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D1A3B" id="Textfeld 7" o:spid="_x0000_s1031" type="#_x0000_t202" style="position:absolute;left:0;text-align:left;margin-left:213.05pt;margin-top:10.9pt;width:171.9pt;height:64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" filled="f" stroked="f" strokeweight=".5pt">
                <v:textbox>
                  <w:txbxContent>
                    <w:p w14:paraId="6783DC08" w14:textId="34C04354" w:rsidR="00C01189" w:rsidRPr="00C01189" w:rsidRDefault="00C01189" w:rsidP="00C01189">
                      <w:pPr>
                        <w:jc w:val="right"/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C01189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„ABER“ bedeutet „NEIN“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: </w:t>
                      </w:r>
                      <w:r w:rsidR="00EA0680" w:rsidRPr="00EA068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„a</w:t>
                      </w:r>
                      <w:r w:rsidRPr="00EA068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ber</w:t>
                      </w:r>
                      <w:r w:rsidR="00EA0680" w:rsidRPr="00EA068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“</w:t>
                      </w:r>
                      <w:r w:rsidRPr="00C0118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ist ein Widerspruch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C01189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(</w:t>
                      </w:r>
                      <w:r w:rsidRPr="00C01189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Sie können den Schlüssel gerne mitnehmen, bitte …</w:t>
                      </w:r>
                      <w:r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4CE8B3CA" w14:textId="27E1F615" w:rsidR="00930491" w:rsidRDefault="00D117A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DB72DB4" wp14:editId="26371E62">
                <wp:simplePos x="0" y="0"/>
                <wp:positionH relativeFrom="column">
                  <wp:posOffset>1044095</wp:posOffset>
                </wp:positionH>
                <wp:positionV relativeFrom="paragraph">
                  <wp:posOffset>183334</wp:posOffset>
                </wp:positionV>
                <wp:extent cx="2089824" cy="793102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9824" cy="7931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250498" w14:textId="123D1DDA" w:rsidR="00C01189" w:rsidRPr="00C01189" w:rsidRDefault="00C01189" w:rsidP="00C01189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0118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Zauberwort „sobald“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EA068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</w:t>
                            </w:r>
                            <w:r w:rsidRPr="00C0118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enn etwas noch nicht machbar ist, einsetzen</w:t>
                            </w:r>
                            <w:r w:rsidRPr="00C0118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(</w:t>
                            </w:r>
                            <w:r w:rsidRPr="00C0118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Sobald der Küchenchef im Hause ist, meldet er sich …</w:t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02640C4D" w14:textId="77777777" w:rsidR="00C01189" w:rsidRPr="00C01189" w:rsidRDefault="00C01189" w:rsidP="00C0118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72DB4" id="Textfeld 1" o:spid="_x0000_s1032" type="#_x0000_t202" style="position:absolute;left:0;text-align:left;margin-left:82.2pt;margin-top:14.45pt;width:164.55pt;height:62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" filled="f" stroked="f" strokeweight=".5pt">
                <v:textbox>
                  <w:txbxContent>
                    <w:p w14:paraId="21250498" w14:textId="123D1DDA" w:rsidR="00C01189" w:rsidRPr="00C01189" w:rsidRDefault="00C01189" w:rsidP="00C01189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C01189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Zauberwort „sobald“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: </w:t>
                      </w:r>
                      <w:r w:rsidR="00EA068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</w:t>
                      </w:r>
                      <w:r w:rsidRPr="00C0118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enn etwas noch nicht machbar ist, einsetzen</w:t>
                      </w:r>
                      <w:r w:rsidRPr="00C01189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 xml:space="preserve"> (</w:t>
                      </w:r>
                      <w:r w:rsidRPr="00C01189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Sobald der Küchenchef im Hause ist, meldet er sich …</w:t>
                      </w:r>
                      <w:r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)</w:t>
                      </w:r>
                    </w:p>
                    <w:p w14:paraId="02640C4D" w14:textId="77777777" w:rsidR="00C01189" w:rsidRPr="00C01189" w:rsidRDefault="00C01189" w:rsidP="00C01189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AA828C" w14:textId="779CCBA6" w:rsidR="00930491" w:rsidRDefault="00D117A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1B44E22" wp14:editId="048EA4EA">
                <wp:simplePos x="0" y="0"/>
                <wp:positionH relativeFrom="column">
                  <wp:posOffset>2807438</wp:posOffset>
                </wp:positionH>
                <wp:positionV relativeFrom="paragraph">
                  <wp:posOffset>198379</wp:posOffset>
                </wp:positionV>
                <wp:extent cx="1912542" cy="1119674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2542" cy="11196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10D3EE" w14:textId="24894C9A" w:rsidR="00D117AF" w:rsidRPr="00D117AF" w:rsidRDefault="00D117AF" w:rsidP="00D117AF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117A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OHNE „nicht“, „kein“ oder „nie“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EA068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</w:t>
                            </w:r>
                            <w:r w:rsidRPr="00D117A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mmer </w:t>
                            </w:r>
                            <w:r w:rsidR="00EA068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M</w:t>
                            </w:r>
                            <w:r w:rsidRPr="00D117A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achbares in den Vordergrund stellen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(</w:t>
                            </w:r>
                            <w:r w:rsidRPr="00D117AF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Wir sind ab 15.00 Uhr zu erreichen …</w:t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44E22" id="Textfeld 10" o:spid="_x0000_s1033" type="#_x0000_t202" style="position:absolute;left:0;text-align:left;margin-left:221.05pt;margin-top:15.6pt;width:150.6pt;height:88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" filled="f" stroked="f" strokeweight=".5pt">
                <v:textbox>
                  <w:txbxContent>
                    <w:p w14:paraId="3B10D3EE" w14:textId="24894C9A" w:rsidR="00D117AF" w:rsidRPr="00D117AF" w:rsidRDefault="00D117AF" w:rsidP="00D117AF">
                      <w:pPr>
                        <w:jc w:val="right"/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D117AF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OHNE „nicht“, „kein“ oder „nie“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: </w:t>
                      </w:r>
                      <w:r w:rsidR="00EA068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i</w:t>
                      </w:r>
                      <w:r w:rsidRPr="00D117A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mmer </w:t>
                      </w:r>
                      <w:r w:rsidR="00EA068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M</w:t>
                      </w:r>
                      <w:r w:rsidRPr="00D117A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achbares in den Vordergrund stellen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(</w:t>
                      </w:r>
                      <w:r w:rsidRPr="00D117AF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Wir sind ab 15.00 Uhr zu erreichen …</w:t>
                      </w:r>
                      <w:r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834012B" w14:textId="365D203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F25B2F6" w14:textId="2DA8C773" w:rsidR="00930491" w:rsidRDefault="00D117A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BA476D7" wp14:editId="5A1AF982">
                <wp:simplePos x="0" y="0"/>
                <wp:positionH relativeFrom="column">
                  <wp:posOffset>1156970</wp:posOffset>
                </wp:positionH>
                <wp:positionV relativeFrom="paragraph">
                  <wp:posOffset>45720</wp:posOffset>
                </wp:positionV>
                <wp:extent cx="1772285" cy="839470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2285" cy="839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DA4539" w14:textId="1B5A7DC8" w:rsidR="00C01189" w:rsidRPr="00C01189" w:rsidRDefault="00C01189" w:rsidP="00C01189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0118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IMMER positiv sein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C0118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Lösungsansätze formulieren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0118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(</w:t>
                            </w:r>
                            <w:r w:rsidRPr="00C0118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Wir sind nächste Woche wieder für Sie da</w:t>
                            </w:r>
                            <w:r w:rsidR="00F836D6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3ED76BE6" w14:textId="77777777" w:rsidR="00C01189" w:rsidRPr="00C01189" w:rsidRDefault="00C01189" w:rsidP="00C0118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476D7" id="Textfeld 2" o:spid="_x0000_s1034" type="#_x0000_t202" style="position:absolute;left:0;text-align:left;margin-left:91.1pt;margin-top:3.6pt;width:139.55pt;height:66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" filled="f" stroked="f" strokeweight=".5pt">
                <v:textbox>
                  <w:txbxContent>
                    <w:p w14:paraId="2DDA4539" w14:textId="1B5A7DC8" w:rsidR="00C01189" w:rsidRPr="00C01189" w:rsidRDefault="00C01189" w:rsidP="00C01189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C01189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IMMER positiv sein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: </w:t>
                      </w:r>
                      <w:r w:rsidRPr="00C0118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Lösungsansätze formulieren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C01189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(</w:t>
                      </w:r>
                      <w:r w:rsidRPr="00C01189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Wir sind nächste Woche wieder für Sie da</w:t>
                      </w:r>
                      <w:r w:rsidR="00F836D6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)</w:t>
                      </w:r>
                    </w:p>
                    <w:p w14:paraId="3ED76BE6" w14:textId="77777777" w:rsidR="00C01189" w:rsidRPr="00C01189" w:rsidRDefault="00C01189" w:rsidP="00C01189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D8F365" w14:textId="2E50DC1F" w:rsidR="00930491" w:rsidRDefault="00D117A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82BEE2B" wp14:editId="11AAACA9">
                <wp:simplePos x="0" y="0"/>
                <wp:positionH relativeFrom="column">
                  <wp:posOffset>2821396</wp:posOffset>
                </wp:positionH>
                <wp:positionV relativeFrom="paragraph">
                  <wp:posOffset>139246</wp:posOffset>
                </wp:positionV>
                <wp:extent cx="1698171" cy="821094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8171" cy="8210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45611F" w14:textId="7FB55D82" w:rsidR="00D117AF" w:rsidRPr="00D117AF" w:rsidRDefault="00D117AF" w:rsidP="00EA068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117A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KEINE Ironie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EA0680" w:rsidRPr="00EA068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n</w:t>
                            </w:r>
                            <w:r w:rsidRPr="00EA068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</w:t>
                            </w:r>
                            <w:r w:rsidRPr="00D117A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cht arrogant oder unsachlich werden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117AF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(</w:t>
                            </w:r>
                            <w:r w:rsidRPr="00D117AF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Bitte prüfen Sie …?</w:t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BEE2B" id="Textfeld 14" o:spid="_x0000_s1035" type="#_x0000_t202" style="position:absolute;left:0;text-align:left;margin-left:222.15pt;margin-top:10.95pt;width:133.7pt;height:64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" filled="f" stroked="f" strokeweight=".5pt">
                <v:textbox>
                  <w:txbxContent>
                    <w:p w14:paraId="5845611F" w14:textId="7FB55D82" w:rsidR="00D117AF" w:rsidRPr="00D117AF" w:rsidRDefault="00D117AF" w:rsidP="00EA068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D117AF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KEINE Ironie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: </w:t>
                      </w:r>
                      <w:r w:rsidR="00EA0680" w:rsidRPr="00EA068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n</w:t>
                      </w:r>
                      <w:r w:rsidRPr="00EA068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i</w:t>
                      </w:r>
                      <w:r w:rsidRPr="00D117A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cht arrogant oder unsachlich werden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D117AF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(</w:t>
                      </w:r>
                      <w:r w:rsidRPr="00D117AF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Bitte prüfen Sie …?</w:t>
                      </w:r>
                      <w:r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9B5D8EF" w14:textId="177AFE5D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E45DA50" w14:textId="45A979E4" w:rsidR="00930491" w:rsidRDefault="00D117A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A7B5175" wp14:editId="1E28692D">
                <wp:simplePos x="0" y="0"/>
                <wp:positionH relativeFrom="column">
                  <wp:posOffset>1324610</wp:posOffset>
                </wp:positionH>
                <wp:positionV relativeFrom="paragraph">
                  <wp:posOffset>20514</wp:posOffset>
                </wp:positionV>
                <wp:extent cx="1706880" cy="792480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6880" cy="792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A35BD0" w14:textId="51BFBAF6" w:rsidR="00C01189" w:rsidRPr="00C01189" w:rsidRDefault="00C01189" w:rsidP="00C01189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0118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BEFEHLE sind tabu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EA068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</w:t>
                            </w:r>
                            <w:r w:rsidRPr="00C0118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esser Fragen und Bitten formulieren</w:t>
                            </w:r>
                            <w:r w:rsidRPr="00C0118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(</w:t>
                            </w:r>
                            <w:r w:rsidRPr="00C0118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Bitte antworten Sie bis …</w:t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388C8510" w14:textId="77777777" w:rsidR="00C01189" w:rsidRPr="00C01189" w:rsidRDefault="00C01189" w:rsidP="00C0118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B5175" id="Textfeld 3" o:spid="_x0000_s1036" type="#_x0000_t202" style="position:absolute;left:0;text-align:left;margin-left:104.3pt;margin-top:1.6pt;width:134.4pt;height:62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" filled="f" stroked="f" strokeweight=".5pt">
                <v:textbox>
                  <w:txbxContent>
                    <w:p w14:paraId="4EA35BD0" w14:textId="51BFBAF6" w:rsidR="00C01189" w:rsidRPr="00C01189" w:rsidRDefault="00C01189" w:rsidP="00C01189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C01189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BEFEHLE sind tabu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: </w:t>
                      </w:r>
                      <w:r w:rsidR="00EA068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</w:t>
                      </w:r>
                      <w:r w:rsidRPr="00C0118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esser Fragen und Bitten formulieren</w:t>
                      </w:r>
                      <w:r w:rsidRPr="00C01189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 xml:space="preserve"> (</w:t>
                      </w:r>
                      <w:r w:rsidRPr="00C01189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Bitte antworten Sie bis …</w:t>
                      </w:r>
                      <w:r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)</w:t>
                      </w:r>
                    </w:p>
                    <w:p w14:paraId="388C8510" w14:textId="77777777" w:rsidR="00C01189" w:rsidRPr="00C01189" w:rsidRDefault="00C01189" w:rsidP="00C01189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D48F84C" wp14:editId="11B60030">
                <wp:simplePos x="0" y="0"/>
                <wp:positionH relativeFrom="column">
                  <wp:posOffset>2519045</wp:posOffset>
                </wp:positionH>
                <wp:positionV relativeFrom="paragraph">
                  <wp:posOffset>254000</wp:posOffset>
                </wp:positionV>
                <wp:extent cx="1819275" cy="1137920"/>
                <wp:effectExtent l="0" t="0" r="0" b="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1137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A8DD4D" w14:textId="631FFA46" w:rsidR="00D117AF" w:rsidRPr="00D117AF" w:rsidRDefault="00D117AF" w:rsidP="00D117AF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117A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NICHT rechtfertigen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EA068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</w:t>
                            </w:r>
                            <w:r w:rsidRPr="00D117A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abei darauf achten, wie etwas gesagt wird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117AF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(</w:t>
                            </w:r>
                            <w:r w:rsidRPr="00D117AF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Schade, dass wir Sie nicht erreicht haben …</w:t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8F84C" id="Textfeld 15" o:spid="_x0000_s1037" type="#_x0000_t202" style="position:absolute;left:0;text-align:left;margin-left:198.35pt;margin-top:20pt;width:143.25pt;height:89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" filled="f" stroked="f" strokeweight=".5pt">
                <v:textbox>
                  <w:txbxContent>
                    <w:p w14:paraId="64A8DD4D" w14:textId="631FFA46" w:rsidR="00D117AF" w:rsidRPr="00D117AF" w:rsidRDefault="00D117AF" w:rsidP="00D117AF">
                      <w:pPr>
                        <w:jc w:val="right"/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D117AF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NICHT rechtfertigen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: </w:t>
                      </w:r>
                      <w:r w:rsidR="00EA068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</w:t>
                      </w:r>
                      <w:r w:rsidRPr="00D117A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abei darauf achten, wie etwas gesagt wird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D117AF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(</w:t>
                      </w:r>
                      <w:r w:rsidRPr="00D117AF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Schade, dass wir Sie nicht erreicht haben …</w:t>
                      </w:r>
                      <w:r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F82D592" w14:textId="5D1DB5B5" w:rsidR="005311E6" w:rsidRDefault="005311E6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22F6C3AA" w14:textId="77777777" w:rsidR="00D117AF" w:rsidRDefault="00D117A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4277B689" w14:textId="4FEDAE73" w:rsidR="00D117AF" w:rsidRDefault="00D117A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477644CA" w14:textId="6C4A5AE6" w:rsidR="00D117AF" w:rsidRDefault="0031703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9EEDCB9" wp14:editId="04ADA3FA">
                <wp:simplePos x="0" y="0"/>
                <wp:positionH relativeFrom="column">
                  <wp:posOffset>109220</wp:posOffset>
                </wp:positionH>
                <wp:positionV relativeFrom="paragraph">
                  <wp:posOffset>52705</wp:posOffset>
                </wp:positionV>
                <wp:extent cx="4279392" cy="877824"/>
                <wp:effectExtent l="0" t="0" r="635" b="0"/>
                <wp:wrapNone/>
                <wp:docPr id="108" name="Textfeld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9392" cy="8778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4004E5" w14:textId="0E50C532" w:rsidR="00D117AF" w:rsidRPr="00F836D6" w:rsidRDefault="00D117AF" w:rsidP="00D117A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F836D6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S C H W I E R I G E   G E S P R Ä C H E    P O S I T I V   S T A R T E 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EDCB9" id="Textfeld 108" o:spid="_x0000_s1038" type="#_x0000_t202" style="position:absolute;margin-left:8.6pt;margin-top:4.15pt;width:336.95pt;height:69.1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" fillcolor="white [3212]" stroked="f" strokeweight=".5pt">
                <v:textbox>
                  <w:txbxContent>
                    <w:p w14:paraId="0E4004E5" w14:textId="0E50C532" w:rsidR="00D117AF" w:rsidRPr="00F836D6" w:rsidRDefault="00D117AF" w:rsidP="00D117A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F836D6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S C H W I E R I G E   G E S P R Ä C H E    P O S I T I V   S T A R T E N </w:t>
                      </w:r>
                    </w:p>
                  </w:txbxContent>
                </v:textbox>
              </v:shape>
            </w:pict>
          </mc:Fallback>
        </mc:AlternateContent>
      </w:r>
    </w:p>
    <w:p w14:paraId="09C7B39B" w14:textId="09663258" w:rsidR="00D117AF" w:rsidRDefault="00D117A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2BE748C0" w14:textId="0770AF57" w:rsidR="005311E6" w:rsidRDefault="005311E6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177608FD" w14:textId="77777777" w:rsidR="0031703F" w:rsidRDefault="0031703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1EAFE2E3" w14:textId="77777777" w:rsidR="00EA0680" w:rsidRDefault="00EA0680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7D48274C" w14:textId="65EF0A0E" w:rsidR="002716B6" w:rsidRDefault="007E32C8" w:rsidP="002716B6">
      <w:pPr>
        <w:jc w:val="center"/>
        <w:rPr>
          <w:color w:val="000000" w:themeColor="text1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D6BA9FF" wp14:editId="7BCEC2DE">
                <wp:simplePos x="0" y="0"/>
                <wp:positionH relativeFrom="column">
                  <wp:posOffset>1780379</wp:posOffset>
                </wp:positionH>
                <wp:positionV relativeFrom="paragraph">
                  <wp:posOffset>7268308</wp:posOffset>
                </wp:positionV>
                <wp:extent cx="435026" cy="171938"/>
                <wp:effectExtent l="0" t="0" r="0" b="6350"/>
                <wp:wrapNone/>
                <wp:docPr id="43" name="Rechteck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026" cy="1719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4CC365" id="Rechteck 43" o:spid="_x0000_s1026" style="position:absolute;margin-left:140.2pt;margin-top:572.3pt;width:34.25pt;height:13.5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" fillcolor="white [3212]" stroked="f" strokeweight="1pt"/>
            </w:pict>
          </mc:Fallback>
        </mc:AlternateContent>
      </w:r>
      <w:r w:rsidR="00D117AF">
        <w:rPr>
          <w:rFonts w:asciiTheme="majorHAnsi" w:hAnsiTheme="majorHAnsi" w:cstheme="majorHAnsi"/>
          <w:noProof/>
          <w:sz w:val="40"/>
          <w:szCs w:val="40"/>
        </w:rPr>
        <w:drawing>
          <wp:inline distT="0" distB="0" distL="0" distR="0" wp14:anchorId="75856A81" wp14:editId="79982A1C">
            <wp:extent cx="5486400" cy="5742432"/>
            <wp:effectExtent l="0" t="0" r="38100" b="10795"/>
            <wp:docPr id="16" name="Diagramm 1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4B6B277C" w14:textId="77777777" w:rsidR="002716B6" w:rsidRDefault="002716B6" w:rsidP="002716B6">
      <w:pPr>
        <w:jc w:val="center"/>
        <w:rPr>
          <w:color w:val="000000" w:themeColor="text1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0B700FED" w14:textId="77777777" w:rsidR="002716B6" w:rsidRDefault="002716B6" w:rsidP="002716B6">
      <w:pPr>
        <w:jc w:val="center"/>
        <w:rPr>
          <w:color w:val="000000" w:themeColor="text1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70A3FAD8" w14:textId="77777777" w:rsidR="002716B6" w:rsidRDefault="002716B6" w:rsidP="002716B6">
      <w:pPr>
        <w:jc w:val="center"/>
        <w:rPr>
          <w:rStyle w:val="Fett"/>
        </w:rPr>
      </w:pPr>
    </w:p>
    <w:p w14:paraId="6DF65D77" w14:textId="77777777" w:rsidR="002716B6" w:rsidRDefault="002716B6" w:rsidP="002716B6">
      <w:pPr>
        <w:jc w:val="center"/>
        <w:rPr>
          <w:rStyle w:val="Fett"/>
        </w:rPr>
      </w:pPr>
    </w:p>
    <w:p w14:paraId="20E7E976" w14:textId="77777777" w:rsidR="002716B6" w:rsidRDefault="002716B6" w:rsidP="002716B6">
      <w:pPr>
        <w:jc w:val="center"/>
        <w:rPr>
          <w:rStyle w:val="Fett"/>
        </w:rPr>
      </w:pPr>
    </w:p>
    <w:p w14:paraId="11A51CB8" w14:textId="1F6C82F0" w:rsidR="002716B6" w:rsidRPr="003B65B9" w:rsidRDefault="002716B6" w:rsidP="002716B6">
      <w:pPr>
        <w:jc w:val="center"/>
        <w:rPr>
          <w:rStyle w:val="Fett"/>
        </w:rPr>
      </w:pPr>
      <w:r w:rsidRPr="003B65B9">
        <w:rPr>
          <w:rStyle w:val="Fett"/>
        </w:rPr>
        <w:t>*wir steht hier für den ganzen Betrieb und bedeutet „im Namen des Hauses“</w:t>
      </w:r>
    </w:p>
    <w:p w14:paraId="37C0D323" w14:textId="064B7578" w:rsidR="00122643" w:rsidRDefault="0012264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sectPr w:rsidR="00122643" w:rsidSect="000E39C2">
      <w:headerReference w:type="default" r:id="rId14"/>
      <w:footerReference w:type="default" r:id="rId15"/>
      <w:pgSz w:w="11906" w:h="16838" w:code="9"/>
      <w:pgMar w:top="851" w:right="1134" w:bottom="567" w:left="1134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A6D184" w14:textId="77777777" w:rsidR="000E39C2" w:rsidRDefault="000E39C2">
      <w:r>
        <w:separator/>
      </w:r>
    </w:p>
  </w:endnote>
  <w:endnote w:type="continuationSeparator" w:id="0">
    <w:p w14:paraId="1792DFB9" w14:textId="77777777" w:rsidR="000E39C2" w:rsidRDefault="000E3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Kimberly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D4899E" w14:textId="77777777" w:rsidR="000E39C2" w:rsidRDefault="000E39C2">
      <w:r>
        <w:separator/>
      </w:r>
    </w:p>
  </w:footnote>
  <w:footnote w:type="continuationSeparator" w:id="0">
    <w:p w14:paraId="55C4B424" w14:textId="77777777" w:rsidR="000E39C2" w:rsidRDefault="000E3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503B840A" w:rsidR="0096352F" w:rsidRPr="000153B8" w:rsidRDefault="001E57AA" w:rsidP="0096352F">
    <w:pPr>
      <w:pStyle w:val="Kopfzeile"/>
      <w:rPr>
        <w:rFonts w:asciiTheme="majorHAnsi" w:hAnsiTheme="majorHAnsi" w:cstheme="majorHAnsi"/>
      </w:rPr>
    </w:pPr>
    <w:ins w:id="0" w:author="Kindermann, Elke" w:date="2024-03-26T12:38:00Z" w16du:dateUtc="2024-03-26T11:38:00Z">
      <w:r>
        <w:rPr>
          <w:noProof/>
        </w:rPr>
        <w:drawing>
          <wp:anchor distT="0" distB="0" distL="114300" distR="114300" simplePos="0" relativeHeight="251665920" behindDoc="0" locked="0" layoutInCell="1" allowOverlap="1" wp14:anchorId="1598B085" wp14:editId="37780349">
            <wp:simplePos x="0" y="0"/>
            <wp:positionH relativeFrom="margin">
              <wp:posOffset>6253162</wp:posOffset>
            </wp:positionH>
            <wp:positionV relativeFrom="paragraph">
              <wp:posOffset>-238125</wp:posOffset>
            </wp:positionV>
            <wp:extent cx="385165" cy="366558"/>
            <wp:effectExtent l="0" t="0" r="0" b="0"/>
            <wp:wrapNone/>
            <wp:docPr id="445849691" name="Grafik 3" descr="Ein Bild, das Entwurf, weiß, Silhouett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849691" name="Grafik 3" descr="Ein Bild, das Entwurf, weiß, Silhouette enthält.&#10;&#10;Automatisch generierte Beschreibung"/>
                    <pic:cNvPicPr/>
                  </pic:nvPicPr>
                  <pic:blipFill rotWithShape="1"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1" r="8632" b="3114"/>
                    <a:stretch/>
                  </pic:blipFill>
                  <pic:spPr bwMode="auto">
                    <a:xfrm>
                      <a:off x="0" y="0"/>
                      <a:ext cx="385165" cy="366558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ins>
    <w:r w:rsidR="00816AF1">
      <w:rPr>
        <w:noProof/>
      </w:rPr>
      <w:drawing>
        <wp:anchor distT="0" distB="0" distL="114300" distR="114300" simplePos="0" relativeHeight="251662848" behindDoc="0" locked="0" layoutInCell="1" allowOverlap="1" wp14:anchorId="5171231E" wp14:editId="1464FC28">
          <wp:simplePos x="0" y="0"/>
          <wp:positionH relativeFrom="column">
            <wp:posOffset>5165725</wp:posOffset>
          </wp:positionH>
          <wp:positionV relativeFrom="paragraph">
            <wp:posOffset>-295501</wp:posOffset>
          </wp:positionV>
          <wp:extent cx="550352" cy="76581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23" b="5505"/>
                  <a:stretch/>
                </pic:blipFill>
                <pic:spPr bwMode="auto">
                  <a:xfrm>
                    <a:off x="0" y="0"/>
                    <a:ext cx="550352" cy="76581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425E3818">
              <wp:simplePos x="0" y="0"/>
              <wp:positionH relativeFrom="column">
                <wp:posOffset>4599507</wp:posOffset>
              </wp:positionH>
              <wp:positionV relativeFrom="paragraph">
                <wp:posOffset>-347345</wp:posOffset>
              </wp:positionV>
              <wp:extent cx="1536065" cy="2223510"/>
              <wp:effectExtent l="0" t="0" r="635" b="0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065" cy="2223510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1F1EA9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362.15pt;margin-top:-27.35pt;width:120.95pt;height:175.1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" fillcolor="#7f7f7f [1612]" stroked="f" strokeweight="1pt">
              <v:fill opacity="25443f"/>
            </v:shape>
          </w:pict>
        </mc:Fallback>
      </mc:AlternateConten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164561B5" w:rsidR="0096352F" w:rsidRDefault="001E57AA" w:rsidP="00F836D6">
    <w:pPr>
      <w:pStyle w:val="Kopfzeile"/>
      <w:tabs>
        <w:tab w:val="clear" w:pos="9072"/>
        <w:tab w:val="right" w:pos="9638"/>
      </w:tabs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AAFEE1" wp14:editId="313E1F82">
              <wp:simplePos x="0" y="0"/>
              <wp:positionH relativeFrom="column">
                <wp:posOffset>4412298</wp:posOffset>
              </wp:positionH>
              <wp:positionV relativeFrom="paragraph">
                <wp:posOffset>560387</wp:posOffset>
              </wp:positionV>
              <wp:extent cx="2809240" cy="1572895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2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D73B73" w14:textId="697F58D3" w:rsidR="00542A62" w:rsidRPr="00CC7635" w:rsidRDefault="00F836D6" w:rsidP="00542A62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D A T E N K R A N 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AFEE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9" type="#_x0000_t202" style="position:absolute;margin-left:347.45pt;margin-top:44.1pt;width:221.2pt;height:123.85pt;rotation: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" filled="f" stroked="f" strokeweight=".5pt">
              <v:textbox>
                <w:txbxContent>
                  <w:p w14:paraId="51D73B73" w14:textId="697F58D3" w:rsidR="00542A62" w:rsidRPr="00CC7635" w:rsidRDefault="00F836D6" w:rsidP="00542A62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D A T E N K R A N Z</w:t>
                    </w:r>
                  </w:p>
                </w:txbxContent>
              </v:textbox>
            </v:shape>
          </w:pict>
        </mc:Fallback>
      </mc:AlternateContent>
    </w:r>
    <w:r w:rsidR="007F10BB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7C42F2C5">
              <wp:simplePos x="0" y="0"/>
              <wp:positionH relativeFrom="column">
                <wp:posOffset>4599305</wp:posOffset>
              </wp:positionH>
              <wp:positionV relativeFrom="paragraph">
                <wp:posOffset>1247775</wp:posOffset>
              </wp:positionV>
              <wp:extent cx="1546860" cy="454025"/>
              <wp:effectExtent l="0" t="0" r="2540" b="3175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025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5B38B7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62.15pt;margin-top:98.25pt;width:121.8pt;height:35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" fillcolor="white [3212]" stroked="f" strokeweight="1pt"/>
          </w:pict>
        </mc:Fallback>
      </mc:AlternateContent>
    </w:r>
    <w:r w:rsidR="007F10BB">
      <w:rPr>
        <w:noProof/>
      </w:rPr>
      <w:drawing>
        <wp:anchor distT="0" distB="0" distL="114300" distR="114300" simplePos="0" relativeHeight="251663872" behindDoc="0" locked="0" layoutInCell="1" allowOverlap="1" wp14:anchorId="2AA8BD5E" wp14:editId="3EB5B9CB">
          <wp:simplePos x="0" y="0"/>
          <wp:positionH relativeFrom="column">
            <wp:posOffset>5409127</wp:posOffset>
          </wp:positionH>
          <wp:positionV relativeFrom="paragraph">
            <wp:posOffset>368300</wp:posOffset>
          </wp:positionV>
          <wp:extent cx="553791" cy="287807"/>
          <wp:effectExtent l="0" t="0" r="5080" b="4445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871" cy="29460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40F16C1" wp14:editId="2963406F">
              <wp:simplePos x="0" y="0"/>
              <wp:positionH relativeFrom="column">
                <wp:posOffset>3835400</wp:posOffset>
              </wp:positionH>
              <wp:positionV relativeFrom="paragraph">
                <wp:posOffset>111125</wp:posOffset>
              </wp:positionV>
              <wp:extent cx="2632710" cy="802640"/>
              <wp:effectExtent l="0" t="0" r="0" b="0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2710" cy="8026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F65E07" w14:textId="7E7F66D9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LF0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5</w:t>
                          </w:r>
                        </w:p>
                        <w:p w14:paraId="4C822C60" w14:textId="354BE1CC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LS0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0F16C1" id="Rechteck 11" o:spid="_x0000_s1040" style="position:absolute;margin-left:302pt;margin-top:8.75pt;width:207.3pt;height:63.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" filled="f" stroked="f" strokeweight="2.25pt">
              <v:textbox>
                <w:txbxContent>
                  <w:p w14:paraId="7EF65E07" w14:textId="7E7F66D9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LF0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5</w:t>
                    </w:r>
                  </w:p>
                  <w:p w14:paraId="4C822C60" w14:textId="354BE1CC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LS0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 w:rsidR="0096352F">
      <w:tab/>
    </w:r>
    <w:r w:rsidR="00F836D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5"/>
  </w:num>
  <w:num w:numId="2" w16cid:durableId="1805194032">
    <w:abstractNumId w:val="12"/>
  </w:num>
  <w:num w:numId="3" w16cid:durableId="544876229">
    <w:abstractNumId w:val="1"/>
  </w:num>
  <w:num w:numId="4" w16cid:durableId="1864977991">
    <w:abstractNumId w:val="8"/>
  </w:num>
  <w:num w:numId="5" w16cid:durableId="2096245930">
    <w:abstractNumId w:val="27"/>
  </w:num>
  <w:num w:numId="6" w16cid:durableId="836850019">
    <w:abstractNumId w:val="19"/>
  </w:num>
  <w:num w:numId="7" w16cid:durableId="852230500">
    <w:abstractNumId w:val="2"/>
  </w:num>
  <w:num w:numId="8" w16cid:durableId="1040667850">
    <w:abstractNumId w:val="23"/>
  </w:num>
  <w:num w:numId="9" w16cid:durableId="1854952110">
    <w:abstractNumId w:val="13"/>
  </w:num>
  <w:num w:numId="10" w16cid:durableId="445580409">
    <w:abstractNumId w:val="0"/>
  </w:num>
  <w:num w:numId="11" w16cid:durableId="2007439879">
    <w:abstractNumId w:val="22"/>
  </w:num>
  <w:num w:numId="12" w16cid:durableId="1060323427">
    <w:abstractNumId w:val="20"/>
  </w:num>
  <w:num w:numId="13" w16cid:durableId="1347975015">
    <w:abstractNumId w:val="5"/>
  </w:num>
  <w:num w:numId="14" w16cid:durableId="1722099711">
    <w:abstractNumId w:val="4"/>
  </w:num>
  <w:num w:numId="15" w16cid:durableId="870605164">
    <w:abstractNumId w:val="7"/>
  </w:num>
  <w:num w:numId="16" w16cid:durableId="717820690">
    <w:abstractNumId w:val="17"/>
  </w:num>
  <w:num w:numId="17" w16cid:durableId="34889990">
    <w:abstractNumId w:val="24"/>
  </w:num>
  <w:num w:numId="18" w16cid:durableId="523520843">
    <w:abstractNumId w:val="21"/>
  </w:num>
  <w:num w:numId="19" w16cid:durableId="1941258157">
    <w:abstractNumId w:val="6"/>
  </w:num>
  <w:num w:numId="20" w16cid:durableId="1237936659">
    <w:abstractNumId w:val="11"/>
  </w:num>
  <w:num w:numId="21" w16cid:durableId="1903560014">
    <w:abstractNumId w:val="9"/>
  </w:num>
  <w:num w:numId="22" w16cid:durableId="1255090905">
    <w:abstractNumId w:val="25"/>
  </w:num>
  <w:num w:numId="23" w16cid:durableId="249586910">
    <w:abstractNumId w:val="18"/>
  </w:num>
  <w:num w:numId="24" w16cid:durableId="1779329985">
    <w:abstractNumId w:val="3"/>
  </w:num>
  <w:num w:numId="25" w16cid:durableId="2134518390">
    <w:abstractNumId w:val="14"/>
  </w:num>
  <w:num w:numId="26" w16cid:durableId="693649417">
    <w:abstractNumId w:val="26"/>
  </w:num>
  <w:num w:numId="27" w16cid:durableId="1383406789">
    <w:abstractNumId w:val="10"/>
  </w:num>
  <w:num w:numId="28" w16cid:durableId="1093169116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Kindermann, Elke">
    <w15:presenceInfo w15:providerId="AD" w15:userId="S::KIND@ths-rt.de::21c03bd7-1e9d-4f21-aef1-802a8f62472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856"/>
    <w:rsid w:val="00032AD6"/>
    <w:rsid w:val="00041F45"/>
    <w:rsid w:val="00042D5C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39C2"/>
    <w:rsid w:val="000E4849"/>
    <w:rsid w:val="000E7347"/>
    <w:rsid w:val="000F310F"/>
    <w:rsid w:val="00106059"/>
    <w:rsid w:val="001065F6"/>
    <w:rsid w:val="00112850"/>
    <w:rsid w:val="00114D26"/>
    <w:rsid w:val="00122462"/>
    <w:rsid w:val="00122643"/>
    <w:rsid w:val="00132BF1"/>
    <w:rsid w:val="00160EE3"/>
    <w:rsid w:val="0016149A"/>
    <w:rsid w:val="00196F5A"/>
    <w:rsid w:val="001A219F"/>
    <w:rsid w:val="001A2B95"/>
    <w:rsid w:val="001A4D73"/>
    <w:rsid w:val="001C50D3"/>
    <w:rsid w:val="001E1B80"/>
    <w:rsid w:val="001E57AA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5C43"/>
    <w:rsid w:val="002716B6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1703F"/>
    <w:rsid w:val="00323F77"/>
    <w:rsid w:val="0032667A"/>
    <w:rsid w:val="0032707A"/>
    <w:rsid w:val="00331998"/>
    <w:rsid w:val="003329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44D1"/>
    <w:rsid w:val="00375AE5"/>
    <w:rsid w:val="00382FD0"/>
    <w:rsid w:val="003832C5"/>
    <w:rsid w:val="00392D80"/>
    <w:rsid w:val="00397639"/>
    <w:rsid w:val="003A150F"/>
    <w:rsid w:val="003A7B39"/>
    <w:rsid w:val="003B6314"/>
    <w:rsid w:val="003B65B9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05EC3"/>
    <w:rsid w:val="00510B17"/>
    <w:rsid w:val="00512D61"/>
    <w:rsid w:val="005150E8"/>
    <w:rsid w:val="0051510C"/>
    <w:rsid w:val="0052012A"/>
    <w:rsid w:val="00520BFB"/>
    <w:rsid w:val="00522467"/>
    <w:rsid w:val="005265E3"/>
    <w:rsid w:val="0053094E"/>
    <w:rsid w:val="005311E6"/>
    <w:rsid w:val="00532D0B"/>
    <w:rsid w:val="00542A62"/>
    <w:rsid w:val="0054551A"/>
    <w:rsid w:val="00552FE1"/>
    <w:rsid w:val="00556C5D"/>
    <w:rsid w:val="005678EF"/>
    <w:rsid w:val="0057105C"/>
    <w:rsid w:val="005758DB"/>
    <w:rsid w:val="005819C7"/>
    <w:rsid w:val="00582660"/>
    <w:rsid w:val="00585699"/>
    <w:rsid w:val="00593E04"/>
    <w:rsid w:val="005A0A55"/>
    <w:rsid w:val="005A48E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27E57"/>
    <w:rsid w:val="00630A76"/>
    <w:rsid w:val="00631E6A"/>
    <w:rsid w:val="00634ED2"/>
    <w:rsid w:val="00635D67"/>
    <w:rsid w:val="00636964"/>
    <w:rsid w:val="00651DC6"/>
    <w:rsid w:val="00655199"/>
    <w:rsid w:val="00656B61"/>
    <w:rsid w:val="006661E4"/>
    <w:rsid w:val="00686195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473D2"/>
    <w:rsid w:val="007530C2"/>
    <w:rsid w:val="007541AD"/>
    <w:rsid w:val="007545A1"/>
    <w:rsid w:val="007576E9"/>
    <w:rsid w:val="00757F3B"/>
    <w:rsid w:val="007617C1"/>
    <w:rsid w:val="00762AFE"/>
    <w:rsid w:val="00767D45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32C8"/>
    <w:rsid w:val="007F10BB"/>
    <w:rsid w:val="007F2A81"/>
    <w:rsid w:val="007F7D3D"/>
    <w:rsid w:val="008001EF"/>
    <w:rsid w:val="00806D24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CD6"/>
    <w:rsid w:val="00844C90"/>
    <w:rsid w:val="008734AD"/>
    <w:rsid w:val="00875336"/>
    <w:rsid w:val="00882B98"/>
    <w:rsid w:val="0088503B"/>
    <w:rsid w:val="00893FA8"/>
    <w:rsid w:val="008B1606"/>
    <w:rsid w:val="008C0F9A"/>
    <w:rsid w:val="008C38FC"/>
    <w:rsid w:val="008C549F"/>
    <w:rsid w:val="008C597A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30491"/>
    <w:rsid w:val="0094287A"/>
    <w:rsid w:val="009465E5"/>
    <w:rsid w:val="009478C1"/>
    <w:rsid w:val="009619D6"/>
    <w:rsid w:val="0096352F"/>
    <w:rsid w:val="0096366E"/>
    <w:rsid w:val="00974BF2"/>
    <w:rsid w:val="00977E7F"/>
    <w:rsid w:val="009942C0"/>
    <w:rsid w:val="009954F6"/>
    <w:rsid w:val="009970A7"/>
    <w:rsid w:val="009A475D"/>
    <w:rsid w:val="009A6AE7"/>
    <w:rsid w:val="009B622F"/>
    <w:rsid w:val="009C4A9B"/>
    <w:rsid w:val="009D5453"/>
    <w:rsid w:val="009E2A9F"/>
    <w:rsid w:val="009E5E95"/>
    <w:rsid w:val="00A1529E"/>
    <w:rsid w:val="00A16509"/>
    <w:rsid w:val="00A25833"/>
    <w:rsid w:val="00A25D34"/>
    <w:rsid w:val="00A30241"/>
    <w:rsid w:val="00A33401"/>
    <w:rsid w:val="00A358B1"/>
    <w:rsid w:val="00A37789"/>
    <w:rsid w:val="00A42671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1EAD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D2F23"/>
    <w:rsid w:val="00BE2865"/>
    <w:rsid w:val="00BE5E63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E5B"/>
    <w:rsid w:val="00CC7635"/>
    <w:rsid w:val="00CC7FB0"/>
    <w:rsid w:val="00CD0757"/>
    <w:rsid w:val="00CD1D75"/>
    <w:rsid w:val="00CD5D75"/>
    <w:rsid w:val="00D00408"/>
    <w:rsid w:val="00D02822"/>
    <w:rsid w:val="00D0765E"/>
    <w:rsid w:val="00D07730"/>
    <w:rsid w:val="00D117AF"/>
    <w:rsid w:val="00D11F12"/>
    <w:rsid w:val="00D1523E"/>
    <w:rsid w:val="00D16B14"/>
    <w:rsid w:val="00D17ECC"/>
    <w:rsid w:val="00D2001A"/>
    <w:rsid w:val="00D23051"/>
    <w:rsid w:val="00D26A0A"/>
    <w:rsid w:val="00D32601"/>
    <w:rsid w:val="00D33459"/>
    <w:rsid w:val="00D34AA8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0680"/>
    <w:rsid w:val="00EA423A"/>
    <w:rsid w:val="00EA4F1D"/>
    <w:rsid w:val="00EA735F"/>
    <w:rsid w:val="00EA785A"/>
    <w:rsid w:val="00EB7D01"/>
    <w:rsid w:val="00EC092B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6D6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  <w:style w:type="character" w:styleId="Fett">
    <w:name w:val="Strong"/>
    <w:basedOn w:val="Absatz-Standardschriftart"/>
    <w:qFormat/>
    <w:rsid w:val="002716B6"/>
    <w:rPr>
      <w:b/>
      <w:bCs/>
    </w:rPr>
  </w:style>
  <w:style w:type="paragraph" w:styleId="berarbeitung">
    <w:name w:val="Revision"/>
    <w:hidden/>
    <w:uiPriority w:val="99"/>
    <w:semiHidden/>
    <w:rsid w:val="00D2001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microsoft.com/office/2007/relationships/diagramDrawing" Target="diagrams/drawing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diagramColors" Target="diagrams/colors1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QuickStyle" Target="diagrams/quickStyle1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diagramLayout" Target="diagrams/layout1.xm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4">
  <dgm:title val=""/>
  <dgm:desc val=""/>
  <dgm:catLst>
    <dgm:cat type="accent3" pri="11400"/>
  </dgm:catLst>
  <dgm:styleLbl name="node0">
    <dgm:fillClrLst meth="cycle">
      <a:schemeClr val="accent3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3">
        <a:shade val="50000"/>
      </a:schemeClr>
      <a:schemeClr val="accent3">
        <a:tint val="55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3">
        <a:shade val="80000"/>
        <a:alpha val="50000"/>
      </a:schemeClr>
      <a:schemeClr val="accent3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55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BB7F5E3-949B-4543-A875-B70D04B12B3B}" type="doc">
      <dgm:prSet loTypeId="urn:microsoft.com/office/officeart/2005/8/layout/default" loCatId="" qsTypeId="urn:microsoft.com/office/officeart/2005/8/quickstyle/simple1" qsCatId="simple" csTypeId="urn:microsoft.com/office/officeart/2005/8/colors/accent3_4" csCatId="accent3" phldr="1"/>
      <dgm:spPr/>
      <dgm:t>
        <a:bodyPr/>
        <a:lstStyle/>
        <a:p>
          <a:endParaRPr lang="de-DE"/>
        </a:p>
      </dgm:t>
    </dgm:pt>
    <dgm:pt modelId="{F3B12730-E351-5049-893D-F1DDCBD0BA58}">
      <dgm:prSet phldrT="[Text]"/>
      <dgm:spPr/>
      <dgm:t>
        <a:bodyPr/>
        <a:lstStyle/>
        <a:p>
          <a:r>
            <a:rPr lang="de-DE">
              <a:solidFill>
                <a:schemeClr val="tx1"/>
              </a:solidFill>
            </a:rPr>
            <a:t>Ich verstehe, dass …</a:t>
          </a:r>
        </a:p>
      </dgm:t>
    </dgm:pt>
    <dgm:pt modelId="{BA2315FF-ABB6-164D-A4E6-05881FA408A6}" type="parTrans" cxnId="{95551E62-42DE-354B-8DF0-A975D2ED3303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8F2DBCB2-D406-1B45-B8FB-57F2425213C3}" type="sibTrans" cxnId="{95551E62-42DE-354B-8DF0-A975D2ED3303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39856408-C152-2640-902A-BD79AED29FCC}">
      <dgm:prSet phldrT="[Text]"/>
      <dgm:spPr/>
      <dgm:t>
        <a:bodyPr/>
        <a:lstStyle/>
        <a:p>
          <a:r>
            <a:rPr lang="de-DE">
              <a:solidFill>
                <a:schemeClr val="tx1"/>
              </a:solidFill>
            </a:rPr>
            <a:t>Es tut mir leid, dass … </a:t>
          </a:r>
          <a:r>
            <a:rPr lang="de-DE" i="1">
              <a:solidFill>
                <a:schemeClr val="tx1"/>
              </a:solidFill>
            </a:rPr>
            <a:t>(nur ehrlich einsetzen)</a:t>
          </a:r>
          <a:endParaRPr lang="de-DE">
            <a:solidFill>
              <a:schemeClr val="tx1"/>
            </a:solidFill>
          </a:endParaRPr>
        </a:p>
      </dgm:t>
    </dgm:pt>
    <dgm:pt modelId="{3768D363-DB96-9D4D-B258-C1A6866214B5}" type="parTrans" cxnId="{F5DC4949-1BDE-5040-9B51-DA3B82C6CFA9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35064863-4A04-ED46-9EBF-F753D1401A0B}" type="sibTrans" cxnId="{F5DC4949-1BDE-5040-9B51-DA3B82C6CFA9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03892822-7268-9347-A6B8-7CD6671BC604}">
      <dgm:prSet phldrT="[Text]"/>
      <dgm:spPr/>
      <dgm:t>
        <a:bodyPr/>
        <a:lstStyle/>
        <a:p>
          <a:r>
            <a:rPr lang="de-DE">
              <a:solidFill>
                <a:schemeClr val="tx1"/>
              </a:solidFill>
            </a:rPr>
            <a:t>Danke, dass Sie …</a:t>
          </a:r>
        </a:p>
      </dgm:t>
    </dgm:pt>
    <dgm:pt modelId="{2C2691F0-DE1A-F043-9C12-13F0E1A8CDC4}" type="parTrans" cxnId="{118EDF66-E4A9-1B41-8F26-64FAA77D3596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B4CC1FF1-C83E-374B-AA14-F7A9FB6A66EC}" type="sibTrans" cxnId="{118EDF66-E4A9-1B41-8F26-64FAA77D3596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04E81705-47AB-B140-9C4A-8CC0ACDF2A95}">
      <dgm:prSet phldrT="[Text]"/>
      <dgm:spPr/>
      <dgm:t>
        <a:bodyPr/>
        <a:lstStyle/>
        <a:p>
          <a:r>
            <a:rPr lang="de-DE">
              <a:solidFill>
                <a:schemeClr val="tx1"/>
              </a:solidFill>
            </a:rPr>
            <a:t>Sie haben </a:t>
          </a:r>
        </a:p>
        <a:p>
          <a:r>
            <a:rPr lang="de-DE">
              <a:solidFill>
                <a:schemeClr val="tx1"/>
              </a:solidFill>
            </a:rPr>
            <a:t>Recht …</a:t>
          </a:r>
        </a:p>
      </dgm:t>
    </dgm:pt>
    <dgm:pt modelId="{88C18254-C8EC-D640-9886-E9C03992E194}" type="parTrans" cxnId="{A523D6CB-4F5B-C245-8E96-17E6AA3867AA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E8202E6C-C2C6-6341-A1E2-97A00BD78CB9}" type="sibTrans" cxnId="{A523D6CB-4F5B-C245-8E96-17E6AA3867AA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8685BBFF-9FFE-9E40-B55F-05BCF02F14E1}">
      <dgm:prSet phldrT="[Text]"/>
      <dgm:spPr/>
      <dgm:t>
        <a:bodyPr/>
        <a:lstStyle/>
        <a:p>
          <a:r>
            <a:rPr lang="de-DE">
              <a:solidFill>
                <a:schemeClr val="tx1"/>
              </a:solidFill>
            </a:rPr>
            <a:t>Ich kümmere mich …</a:t>
          </a:r>
        </a:p>
      </dgm:t>
    </dgm:pt>
    <dgm:pt modelId="{6634092E-C934-6A48-B887-0A224A14FBD0}" type="parTrans" cxnId="{937D7173-1800-584A-9D35-DAA2BED84FC6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D4D75253-B72A-A74C-91D5-62C89B324011}" type="sibTrans" cxnId="{937D7173-1800-584A-9D35-DAA2BED84FC6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AB158C65-C57A-414C-8016-5BF10474339C}">
      <dgm:prSet/>
      <dgm:spPr/>
      <dgm:t>
        <a:bodyPr/>
        <a:lstStyle/>
        <a:p>
          <a:r>
            <a:rPr lang="de-DE">
              <a:solidFill>
                <a:schemeClr val="tx1"/>
              </a:solidFill>
            </a:rPr>
            <a:t>Wir* finden …</a:t>
          </a:r>
        </a:p>
      </dgm:t>
    </dgm:pt>
    <dgm:pt modelId="{128B0326-13D4-5543-99EA-C74AF608A762}" type="parTrans" cxnId="{D5BEFF93-3FE8-A749-8880-CACD2FBF6557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B20327D6-57E3-6941-A96D-78E373EA8407}" type="sibTrans" cxnId="{D5BEFF93-3FE8-A749-8880-CACD2FBF6557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2BF960EF-6D37-D949-BAC9-FB444E97DE19}">
      <dgm:prSet/>
      <dgm:spPr/>
      <dgm:t>
        <a:bodyPr/>
        <a:lstStyle/>
        <a:p>
          <a:r>
            <a:rPr lang="de-DE">
              <a:solidFill>
                <a:schemeClr val="tx1"/>
              </a:solidFill>
            </a:rPr>
            <a:t>Ich erkundige mich …</a:t>
          </a:r>
        </a:p>
      </dgm:t>
    </dgm:pt>
    <dgm:pt modelId="{0FD62ECA-CA8B-0344-ABFB-AA8128F6BF5E}" type="parTrans" cxnId="{9CDEB699-9540-F54A-89BE-C016DE4D6836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EC2AC518-1095-7E4E-A41B-00974FC20E77}" type="sibTrans" cxnId="{9CDEB699-9540-F54A-89BE-C016DE4D6836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46DE5914-3310-FE4A-ABB4-12E4C1C39942}">
      <dgm:prSet/>
      <dgm:spPr/>
      <dgm:t>
        <a:bodyPr/>
        <a:lstStyle/>
        <a:p>
          <a:r>
            <a:rPr lang="de-DE">
              <a:solidFill>
                <a:schemeClr val="tx1"/>
              </a:solidFill>
            </a:rPr>
            <a:t>Was halten Sie von …</a:t>
          </a:r>
        </a:p>
      </dgm:t>
    </dgm:pt>
    <dgm:pt modelId="{DF473291-B25D-A243-A5C6-972662C0DDF4}" type="parTrans" cxnId="{262415BB-D0AD-CF45-88F5-727719EE1D3C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A19A471F-D320-C44B-BB59-DEF69D002607}" type="sibTrans" cxnId="{262415BB-D0AD-CF45-88F5-727719EE1D3C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7725AD0B-2F02-B842-AFD1-26AC4D3310A1}">
      <dgm:prSet/>
      <dgm:spPr/>
      <dgm:t>
        <a:bodyPr/>
        <a:lstStyle/>
        <a:p>
          <a:r>
            <a:rPr lang="de-DE">
              <a:solidFill>
                <a:schemeClr val="tx1"/>
              </a:solidFill>
            </a:rPr>
            <a:t>Unser … ist hierfür der Ansprechpartner</a:t>
          </a:r>
        </a:p>
      </dgm:t>
    </dgm:pt>
    <dgm:pt modelId="{3D31157C-9C75-1249-83D8-F7F3092AE0F4}" type="parTrans" cxnId="{063919E7-6561-1F4E-B404-A9ACB4AB263D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8C714991-BF74-BE4F-87CA-5F60E7C8B79C}" type="sibTrans" cxnId="{063919E7-6561-1F4E-B404-A9ACB4AB263D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8275F0F2-75B3-D94D-A356-BC53E5D1BE99}">
      <dgm:prSet/>
      <dgm:spPr/>
      <dgm:t>
        <a:bodyPr/>
        <a:lstStyle/>
        <a:p>
          <a:r>
            <a:rPr lang="de-DE">
              <a:solidFill>
                <a:schemeClr val="tx1"/>
              </a:solidFill>
            </a:rPr>
            <a:t>Ich empfehle …</a:t>
          </a:r>
        </a:p>
      </dgm:t>
    </dgm:pt>
    <dgm:pt modelId="{0AD055CD-8A41-7345-9891-A128FCD8B2DA}" type="parTrans" cxnId="{46369F27-BF2C-6645-B42C-9289DE918108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D72B6CB7-A82B-E54F-B8F3-C78333EEB282}" type="sibTrans" cxnId="{46369F27-BF2C-6645-B42C-9289DE918108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9AA53F1F-844A-1D4E-9219-A8D81C5E9B08}">
      <dgm:prSet/>
      <dgm:spPr/>
      <dgm:t>
        <a:bodyPr/>
        <a:lstStyle/>
        <a:p>
          <a:r>
            <a:rPr lang="de-DE">
              <a:solidFill>
                <a:schemeClr val="tx1"/>
              </a:solidFill>
            </a:rPr>
            <a:t>Ich werde </a:t>
          </a:r>
        </a:p>
        <a:p>
          <a:r>
            <a:rPr lang="de-DE">
              <a:solidFill>
                <a:schemeClr val="tx1"/>
              </a:solidFill>
            </a:rPr>
            <a:t>sofort ...</a:t>
          </a:r>
        </a:p>
      </dgm:t>
    </dgm:pt>
    <dgm:pt modelId="{5C17CF80-8FBE-AA48-986C-B4783193C345}" type="parTrans" cxnId="{75EB40F4-83FB-4D42-B5F5-18A2F5826B7A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C3A67607-8D2E-0848-A3E9-D17082A206EE}" type="sibTrans" cxnId="{75EB40F4-83FB-4D42-B5F5-18A2F5826B7A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D671C398-3C39-DA48-A550-502B5A6697C0}">
      <dgm:prSet/>
      <dgm:spPr/>
      <dgm:t>
        <a:bodyPr/>
        <a:lstStyle/>
        <a:p>
          <a:r>
            <a:rPr lang="de-DE">
              <a:solidFill>
                <a:schemeClr val="tx1"/>
              </a:solidFill>
            </a:rPr>
            <a:t>Bitte haben Sie …</a:t>
          </a:r>
        </a:p>
      </dgm:t>
    </dgm:pt>
    <dgm:pt modelId="{EEC7F31E-F6BA-C04E-8780-7864CDA07FE7}" type="parTrans" cxnId="{C1AC3875-524E-F444-92DD-C814328FEF28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17FE1212-6C01-7448-9D0F-AA9A717AA823}" type="sibTrans" cxnId="{C1AC3875-524E-F444-92DD-C814328FEF28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4CDC6BB9-50C0-5348-9974-364B53DF1705}">
      <dgm:prSet/>
      <dgm:spPr/>
      <dgm:t>
        <a:bodyPr/>
        <a:lstStyle/>
        <a:p>
          <a:r>
            <a:rPr lang="de-DE">
              <a:solidFill>
                <a:schemeClr val="tx1"/>
              </a:solidFill>
            </a:rPr>
            <a:t>Wir* können …</a:t>
          </a:r>
        </a:p>
      </dgm:t>
    </dgm:pt>
    <dgm:pt modelId="{97F68A61-A63B-1D43-BA77-F1BFFABFF2F1}" type="parTrans" cxnId="{CE75DF8F-9C23-264F-B4E3-8CC0B8C3D609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653D4EDC-F82D-4049-8B3B-227D43062EBE}" type="sibTrans" cxnId="{CE75DF8F-9C23-264F-B4E3-8CC0B8C3D609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E77C8CD6-5BF9-884E-9720-31FC109E12BA}">
      <dgm:prSet/>
      <dgm:spPr/>
      <dgm:t>
        <a:bodyPr/>
        <a:lstStyle/>
        <a:p>
          <a:r>
            <a:rPr lang="de-DE">
              <a:solidFill>
                <a:schemeClr val="tx1"/>
              </a:solidFill>
            </a:rPr>
            <a:t>Aus diesem Grund …</a:t>
          </a:r>
        </a:p>
      </dgm:t>
    </dgm:pt>
    <dgm:pt modelId="{D6F4F73A-C8BD-1244-B02F-911CD8FC5EAB}" type="parTrans" cxnId="{16372D16-D4DF-574B-8B07-B2B389F41B42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84774F77-5A78-A44B-923E-EC0F363CA3A7}" type="sibTrans" cxnId="{16372D16-D4DF-574B-8B07-B2B389F41B42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124CC278-991D-A64B-AB73-659410A740CE}" type="pres">
      <dgm:prSet presAssocID="{2BB7F5E3-949B-4543-A875-B70D04B12B3B}" presName="diagram" presStyleCnt="0">
        <dgm:presLayoutVars>
          <dgm:dir/>
          <dgm:resizeHandles val="exact"/>
        </dgm:presLayoutVars>
      </dgm:prSet>
      <dgm:spPr/>
    </dgm:pt>
    <dgm:pt modelId="{A3972DCE-5328-FC4C-B50C-2A18E54DA0E6}" type="pres">
      <dgm:prSet presAssocID="{F3B12730-E351-5049-893D-F1DDCBD0BA58}" presName="node" presStyleLbl="node1" presStyleIdx="0" presStyleCnt="14">
        <dgm:presLayoutVars>
          <dgm:bulletEnabled val="1"/>
        </dgm:presLayoutVars>
      </dgm:prSet>
      <dgm:spPr/>
    </dgm:pt>
    <dgm:pt modelId="{6B322AEA-627C-0C40-967A-86DC415A5170}" type="pres">
      <dgm:prSet presAssocID="{8F2DBCB2-D406-1B45-B8FB-57F2425213C3}" presName="sibTrans" presStyleCnt="0"/>
      <dgm:spPr/>
    </dgm:pt>
    <dgm:pt modelId="{9C56C56C-E2EC-984B-98E7-E63D33702EC4}" type="pres">
      <dgm:prSet presAssocID="{39856408-C152-2640-902A-BD79AED29FCC}" presName="node" presStyleLbl="node1" presStyleIdx="1" presStyleCnt="14">
        <dgm:presLayoutVars>
          <dgm:bulletEnabled val="1"/>
        </dgm:presLayoutVars>
      </dgm:prSet>
      <dgm:spPr/>
    </dgm:pt>
    <dgm:pt modelId="{8E4FC3D9-4A68-4F4B-A2A2-703B1CA94FD2}" type="pres">
      <dgm:prSet presAssocID="{35064863-4A04-ED46-9EBF-F753D1401A0B}" presName="sibTrans" presStyleCnt="0"/>
      <dgm:spPr/>
    </dgm:pt>
    <dgm:pt modelId="{033DDEAC-4923-9844-9CC9-4C83E6D07F8C}" type="pres">
      <dgm:prSet presAssocID="{03892822-7268-9347-A6B8-7CD6671BC604}" presName="node" presStyleLbl="node1" presStyleIdx="2" presStyleCnt="14">
        <dgm:presLayoutVars>
          <dgm:bulletEnabled val="1"/>
        </dgm:presLayoutVars>
      </dgm:prSet>
      <dgm:spPr/>
    </dgm:pt>
    <dgm:pt modelId="{7F8913F0-767C-9E42-B6B1-7F0246A6A5AE}" type="pres">
      <dgm:prSet presAssocID="{B4CC1FF1-C83E-374B-AA14-F7A9FB6A66EC}" presName="sibTrans" presStyleCnt="0"/>
      <dgm:spPr/>
    </dgm:pt>
    <dgm:pt modelId="{6B2BA597-5B2E-1C4D-98AD-45FDB8231B27}" type="pres">
      <dgm:prSet presAssocID="{04E81705-47AB-B140-9C4A-8CC0ACDF2A95}" presName="node" presStyleLbl="node1" presStyleIdx="3" presStyleCnt="14">
        <dgm:presLayoutVars>
          <dgm:bulletEnabled val="1"/>
        </dgm:presLayoutVars>
      </dgm:prSet>
      <dgm:spPr/>
    </dgm:pt>
    <dgm:pt modelId="{1592A794-1EC0-2E45-88CC-4A70E51FABD3}" type="pres">
      <dgm:prSet presAssocID="{E8202E6C-C2C6-6341-A1E2-97A00BD78CB9}" presName="sibTrans" presStyleCnt="0"/>
      <dgm:spPr/>
    </dgm:pt>
    <dgm:pt modelId="{D45921DC-3E09-1E49-B2A8-833C4B241948}" type="pres">
      <dgm:prSet presAssocID="{8685BBFF-9FFE-9E40-B55F-05BCF02F14E1}" presName="node" presStyleLbl="node1" presStyleIdx="4" presStyleCnt="14">
        <dgm:presLayoutVars>
          <dgm:bulletEnabled val="1"/>
        </dgm:presLayoutVars>
      </dgm:prSet>
      <dgm:spPr/>
    </dgm:pt>
    <dgm:pt modelId="{932837AD-8483-1347-9689-34F8DEB3AB87}" type="pres">
      <dgm:prSet presAssocID="{D4D75253-B72A-A74C-91D5-62C89B324011}" presName="sibTrans" presStyleCnt="0"/>
      <dgm:spPr/>
    </dgm:pt>
    <dgm:pt modelId="{D960AC07-5931-D043-99AD-6965827833D7}" type="pres">
      <dgm:prSet presAssocID="{7725AD0B-2F02-B842-AFD1-26AC4D3310A1}" presName="node" presStyleLbl="node1" presStyleIdx="5" presStyleCnt="14">
        <dgm:presLayoutVars>
          <dgm:bulletEnabled val="1"/>
        </dgm:presLayoutVars>
      </dgm:prSet>
      <dgm:spPr/>
    </dgm:pt>
    <dgm:pt modelId="{D4C2493F-344F-064E-9405-DC918CFC930F}" type="pres">
      <dgm:prSet presAssocID="{8C714991-BF74-BE4F-87CA-5F60E7C8B79C}" presName="sibTrans" presStyleCnt="0"/>
      <dgm:spPr/>
    </dgm:pt>
    <dgm:pt modelId="{66CA3AD7-8050-A14B-8676-9695F5F42CCC}" type="pres">
      <dgm:prSet presAssocID="{46DE5914-3310-FE4A-ABB4-12E4C1C39942}" presName="node" presStyleLbl="node1" presStyleIdx="6" presStyleCnt="14">
        <dgm:presLayoutVars>
          <dgm:bulletEnabled val="1"/>
        </dgm:presLayoutVars>
      </dgm:prSet>
      <dgm:spPr/>
    </dgm:pt>
    <dgm:pt modelId="{3BBE595F-3655-3A41-8D7F-1203048DAD36}" type="pres">
      <dgm:prSet presAssocID="{A19A471F-D320-C44B-BB59-DEF69D002607}" presName="sibTrans" presStyleCnt="0"/>
      <dgm:spPr/>
    </dgm:pt>
    <dgm:pt modelId="{2DBE5B44-8832-7948-A704-913FFC6FA3D7}" type="pres">
      <dgm:prSet presAssocID="{AB158C65-C57A-414C-8016-5BF10474339C}" presName="node" presStyleLbl="node1" presStyleIdx="7" presStyleCnt="14">
        <dgm:presLayoutVars>
          <dgm:bulletEnabled val="1"/>
        </dgm:presLayoutVars>
      </dgm:prSet>
      <dgm:spPr/>
    </dgm:pt>
    <dgm:pt modelId="{381B8C96-2B7F-CB4D-BDDF-FE1FD7275C15}" type="pres">
      <dgm:prSet presAssocID="{B20327D6-57E3-6941-A96D-78E373EA8407}" presName="sibTrans" presStyleCnt="0"/>
      <dgm:spPr/>
    </dgm:pt>
    <dgm:pt modelId="{4E699524-848E-2A42-8A46-AA28C8D49BBB}" type="pres">
      <dgm:prSet presAssocID="{8275F0F2-75B3-D94D-A356-BC53E5D1BE99}" presName="node" presStyleLbl="node1" presStyleIdx="8" presStyleCnt="14">
        <dgm:presLayoutVars>
          <dgm:bulletEnabled val="1"/>
        </dgm:presLayoutVars>
      </dgm:prSet>
      <dgm:spPr/>
    </dgm:pt>
    <dgm:pt modelId="{8F02CA07-1B7C-EC4E-9887-645B9CF78AA2}" type="pres">
      <dgm:prSet presAssocID="{D72B6CB7-A82B-E54F-B8F3-C78333EEB282}" presName="sibTrans" presStyleCnt="0"/>
      <dgm:spPr/>
    </dgm:pt>
    <dgm:pt modelId="{0137D0F8-953D-AD41-B24A-91B5DEAA6E87}" type="pres">
      <dgm:prSet presAssocID="{2BF960EF-6D37-D949-BAC9-FB444E97DE19}" presName="node" presStyleLbl="node1" presStyleIdx="9" presStyleCnt="14">
        <dgm:presLayoutVars>
          <dgm:bulletEnabled val="1"/>
        </dgm:presLayoutVars>
      </dgm:prSet>
      <dgm:spPr/>
    </dgm:pt>
    <dgm:pt modelId="{C67EDB2C-60A4-EF4B-83E0-D7046FC590A1}" type="pres">
      <dgm:prSet presAssocID="{EC2AC518-1095-7E4E-A41B-00974FC20E77}" presName="sibTrans" presStyleCnt="0"/>
      <dgm:spPr/>
    </dgm:pt>
    <dgm:pt modelId="{B98B986D-799F-AC4A-ACE5-4AE6276B0E73}" type="pres">
      <dgm:prSet presAssocID="{4CDC6BB9-50C0-5348-9974-364B53DF1705}" presName="node" presStyleLbl="node1" presStyleIdx="10" presStyleCnt="14">
        <dgm:presLayoutVars>
          <dgm:bulletEnabled val="1"/>
        </dgm:presLayoutVars>
      </dgm:prSet>
      <dgm:spPr/>
    </dgm:pt>
    <dgm:pt modelId="{C9958068-2757-FC4F-B125-7A64FAEE6195}" type="pres">
      <dgm:prSet presAssocID="{653D4EDC-F82D-4049-8B3B-227D43062EBE}" presName="sibTrans" presStyleCnt="0"/>
      <dgm:spPr/>
    </dgm:pt>
    <dgm:pt modelId="{90E70060-BFD1-004F-84AD-AA9FCF1839B8}" type="pres">
      <dgm:prSet presAssocID="{D671C398-3C39-DA48-A550-502B5A6697C0}" presName="node" presStyleLbl="node1" presStyleIdx="11" presStyleCnt="14">
        <dgm:presLayoutVars>
          <dgm:bulletEnabled val="1"/>
        </dgm:presLayoutVars>
      </dgm:prSet>
      <dgm:spPr/>
    </dgm:pt>
    <dgm:pt modelId="{709BDD94-1107-454D-B8D4-1C4592858ED2}" type="pres">
      <dgm:prSet presAssocID="{17FE1212-6C01-7448-9D0F-AA9A717AA823}" presName="sibTrans" presStyleCnt="0"/>
      <dgm:spPr/>
    </dgm:pt>
    <dgm:pt modelId="{A0300043-9C7F-0545-9A9C-9AC49F0E884D}" type="pres">
      <dgm:prSet presAssocID="{9AA53F1F-844A-1D4E-9219-A8D81C5E9B08}" presName="node" presStyleLbl="node1" presStyleIdx="12" presStyleCnt="14">
        <dgm:presLayoutVars>
          <dgm:bulletEnabled val="1"/>
        </dgm:presLayoutVars>
      </dgm:prSet>
      <dgm:spPr/>
    </dgm:pt>
    <dgm:pt modelId="{9A26BFB8-2B31-EF4E-8106-B2AFFBA13E7F}" type="pres">
      <dgm:prSet presAssocID="{C3A67607-8D2E-0848-A3E9-D17082A206EE}" presName="sibTrans" presStyleCnt="0"/>
      <dgm:spPr/>
    </dgm:pt>
    <dgm:pt modelId="{E28B70EE-ED5A-7A4A-958E-7F6752B06A02}" type="pres">
      <dgm:prSet presAssocID="{E77C8CD6-5BF9-884E-9720-31FC109E12BA}" presName="node" presStyleLbl="node1" presStyleIdx="13" presStyleCnt="14">
        <dgm:presLayoutVars>
          <dgm:bulletEnabled val="1"/>
        </dgm:presLayoutVars>
      </dgm:prSet>
      <dgm:spPr/>
    </dgm:pt>
  </dgm:ptLst>
  <dgm:cxnLst>
    <dgm:cxn modelId="{16372D16-D4DF-574B-8B07-B2B389F41B42}" srcId="{2BB7F5E3-949B-4543-A875-B70D04B12B3B}" destId="{E77C8CD6-5BF9-884E-9720-31FC109E12BA}" srcOrd="13" destOrd="0" parTransId="{D6F4F73A-C8BD-1244-B02F-911CD8FC5EAB}" sibTransId="{84774F77-5A78-A44B-923E-EC0F363CA3A7}"/>
    <dgm:cxn modelId="{46369F27-BF2C-6645-B42C-9289DE918108}" srcId="{2BB7F5E3-949B-4543-A875-B70D04B12B3B}" destId="{8275F0F2-75B3-D94D-A356-BC53E5D1BE99}" srcOrd="8" destOrd="0" parTransId="{0AD055CD-8A41-7345-9891-A128FCD8B2DA}" sibTransId="{D72B6CB7-A82B-E54F-B8F3-C78333EEB282}"/>
    <dgm:cxn modelId="{908C4429-EB3A-9840-88CC-0C22C9D29DD3}" type="presOf" srcId="{2BB7F5E3-949B-4543-A875-B70D04B12B3B}" destId="{124CC278-991D-A64B-AB73-659410A740CE}" srcOrd="0" destOrd="0" presId="urn:microsoft.com/office/officeart/2005/8/layout/default"/>
    <dgm:cxn modelId="{D40C8929-EB5C-B443-BCAE-E6E1E2C9AA76}" type="presOf" srcId="{39856408-C152-2640-902A-BD79AED29FCC}" destId="{9C56C56C-E2EC-984B-98E7-E63D33702EC4}" srcOrd="0" destOrd="0" presId="urn:microsoft.com/office/officeart/2005/8/layout/default"/>
    <dgm:cxn modelId="{2A746F41-4E46-C848-8700-73FF04739364}" type="presOf" srcId="{46DE5914-3310-FE4A-ABB4-12E4C1C39942}" destId="{66CA3AD7-8050-A14B-8676-9695F5F42CCC}" srcOrd="0" destOrd="0" presId="urn:microsoft.com/office/officeart/2005/8/layout/default"/>
    <dgm:cxn modelId="{95551E62-42DE-354B-8DF0-A975D2ED3303}" srcId="{2BB7F5E3-949B-4543-A875-B70D04B12B3B}" destId="{F3B12730-E351-5049-893D-F1DDCBD0BA58}" srcOrd="0" destOrd="0" parTransId="{BA2315FF-ABB6-164D-A4E6-05881FA408A6}" sibTransId="{8F2DBCB2-D406-1B45-B8FB-57F2425213C3}"/>
    <dgm:cxn modelId="{07326162-73CB-D041-AEDB-CE6970E6E131}" type="presOf" srcId="{04E81705-47AB-B140-9C4A-8CC0ACDF2A95}" destId="{6B2BA597-5B2E-1C4D-98AD-45FDB8231B27}" srcOrd="0" destOrd="0" presId="urn:microsoft.com/office/officeart/2005/8/layout/default"/>
    <dgm:cxn modelId="{118EDF66-E4A9-1B41-8F26-64FAA77D3596}" srcId="{2BB7F5E3-949B-4543-A875-B70D04B12B3B}" destId="{03892822-7268-9347-A6B8-7CD6671BC604}" srcOrd="2" destOrd="0" parTransId="{2C2691F0-DE1A-F043-9C12-13F0E1A8CDC4}" sibTransId="{B4CC1FF1-C83E-374B-AA14-F7A9FB6A66EC}"/>
    <dgm:cxn modelId="{F5DC4949-1BDE-5040-9B51-DA3B82C6CFA9}" srcId="{2BB7F5E3-949B-4543-A875-B70D04B12B3B}" destId="{39856408-C152-2640-902A-BD79AED29FCC}" srcOrd="1" destOrd="0" parTransId="{3768D363-DB96-9D4D-B258-C1A6866214B5}" sibTransId="{35064863-4A04-ED46-9EBF-F753D1401A0B}"/>
    <dgm:cxn modelId="{9806FE6E-18A6-F941-ACE2-68D3205C42BC}" type="presOf" srcId="{8685BBFF-9FFE-9E40-B55F-05BCF02F14E1}" destId="{D45921DC-3E09-1E49-B2A8-833C4B241948}" srcOrd="0" destOrd="0" presId="urn:microsoft.com/office/officeart/2005/8/layout/default"/>
    <dgm:cxn modelId="{5D8B136F-7A5F-574E-B987-1B0DF54D647A}" type="presOf" srcId="{D671C398-3C39-DA48-A550-502B5A6697C0}" destId="{90E70060-BFD1-004F-84AD-AA9FCF1839B8}" srcOrd="0" destOrd="0" presId="urn:microsoft.com/office/officeart/2005/8/layout/default"/>
    <dgm:cxn modelId="{937D7173-1800-584A-9D35-DAA2BED84FC6}" srcId="{2BB7F5E3-949B-4543-A875-B70D04B12B3B}" destId="{8685BBFF-9FFE-9E40-B55F-05BCF02F14E1}" srcOrd="4" destOrd="0" parTransId="{6634092E-C934-6A48-B887-0A224A14FBD0}" sibTransId="{D4D75253-B72A-A74C-91D5-62C89B324011}"/>
    <dgm:cxn modelId="{DE3C1E55-5964-F249-8BB3-7A9124AEAE22}" type="presOf" srcId="{7725AD0B-2F02-B842-AFD1-26AC4D3310A1}" destId="{D960AC07-5931-D043-99AD-6965827833D7}" srcOrd="0" destOrd="0" presId="urn:microsoft.com/office/officeart/2005/8/layout/default"/>
    <dgm:cxn modelId="{C1AC3875-524E-F444-92DD-C814328FEF28}" srcId="{2BB7F5E3-949B-4543-A875-B70D04B12B3B}" destId="{D671C398-3C39-DA48-A550-502B5A6697C0}" srcOrd="11" destOrd="0" parTransId="{EEC7F31E-F6BA-C04E-8780-7864CDA07FE7}" sibTransId="{17FE1212-6C01-7448-9D0F-AA9A717AA823}"/>
    <dgm:cxn modelId="{905F5658-C81A-E54B-AA7A-DBB83DCF4519}" type="presOf" srcId="{9AA53F1F-844A-1D4E-9219-A8D81C5E9B08}" destId="{A0300043-9C7F-0545-9A9C-9AC49F0E884D}" srcOrd="0" destOrd="0" presId="urn:microsoft.com/office/officeart/2005/8/layout/default"/>
    <dgm:cxn modelId="{3346D67D-692B-8C40-8E11-08FA591F9BFD}" type="presOf" srcId="{F3B12730-E351-5049-893D-F1DDCBD0BA58}" destId="{A3972DCE-5328-FC4C-B50C-2A18E54DA0E6}" srcOrd="0" destOrd="0" presId="urn:microsoft.com/office/officeart/2005/8/layout/default"/>
    <dgm:cxn modelId="{340C5D88-D909-1146-B8C1-F224D7FBE7B7}" type="presOf" srcId="{4CDC6BB9-50C0-5348-9974-364B53DF1705}" destId="{B98B986D-799F-AC4A-ACE5-4AE6276B0E73}" srcOrd="0" destOrd="0" presId="urn:microsoft.com/office/officeart/2005/8/layout/default"/>
    <dgm:cxn modelId="{AC153A8D-98CC-2C40-95FA-72D95ACEAB4A}" type="presOf" srcId="{E77C8CD6-5BF9-884E-9720-31FC109E12BA}" destId="{E28B70EE-ED5A-7A4A-958E-7F6752B06A02}" srcOrd="0" destOrd="0" presId="urn:microsoft.com/office/officeart/2005/8/layout/default"/>
    <dgm:cxn modelId="{CE75DF8F-9C23-264F-B4E3-8CC0B8C3D609}" srcId="{2BB7F5E3-949B-4543-A875-B70D04B12B3B}" destId="{4CDC6BB9-50C0-5348-9974-364B53DF1705}" srcOrd="10" destOrd="0" parTransId="{97F68A61-A63B-1D43-BA77-F1BFFABFF2F1}" sibTransId="{653D4EDC-F82D-4049-8B3B-227D43062EBE}"/>
    <dgm:cxn modelId="{D5BEFF93-3FE8-A749-8880-CACD2FBF6557}" srcId="{2BB7F5E3-949B-4543-A875-B70D04B12B3B}" destId="{AB158C65-C57A-414C-8016-5BF10474339C}" srcOrd="7" destOrd="0" parTransId="{128B0326-13D4-5543-99EA-C74AF608A762}" sibTransId="{B20327D6-57E3-6941-A96D-78E373EA8407}"/>
    <dgm:cxn modelId="{9CDEB699-9540-F54A-89BE-C016DE4D6836}" srcId="{2BB7F5E3-949B-4543-A875-B70D04B12B3B}" destId="{2BF960EF-6D37-D949-BAC9-FB444E97DE19}" srcOrd="9" destOrd="0" parTransId="{0FD62ECA-CA8B-0344-ABFB-AA8128F6BF5E}" sibTransId="{EC2AC518-1095-7E4E-A41B-00974FC20E77}"/>
    <dgm:cxn modelId="{2EBDFEB3-6BA3-FD41-AD17-6C773DA95B33}" type="presOf" srcId="{8275F0F2-75B3-D94D-A356-BC53E5D1BE99}" destId="{4E699524-848E-2A42-8A46-AA28C8D49BBB}" srcOrd="0" destOrd="0" presId="urn:microsoft.com/office/officeart/2005/8/layout/default"/>
    <dgm:cxn modelId="{262415BB-D0AD-CF45-88F5-727719EE1D3C}" srcId="{2BB7F5E3-949B-4543-A875-B70D04B12B3B}" destId="{46DE5914-3310-FE4A-ABB4-12E4C1C39942}" srcOrd="6" destOrd="0" parTransId="{DF473291-B25D-A243-A5C6-972662C0DDF4}" sibTransId="{A19A471F-D320-C44B-BB59-DEF69D002607}"/>
    <dgm:cxn modelId="{8AAAF1C6-0810-844A-A449-E127247E225E}" type="presOf" srcId="{AB158C65-C57A-414C-8016-5BF10474339C}" destId="{2DBE5B44-8832-7948-A704-913FFC6FA3D7}" srcOrd="0" destOrd="0" presId="urn:microsoft.com/office/officeart/2005/8/layout/default"/>
    <dgm:cxn modelId="{A523D6CB-4F5B-C245-8E96-17E6AA3867AA}" srcId="{2BB7F5E3-949B-4543-A875-B70D04B12B3B}" destId="{04E81705-47AB-B140-9C4A-8CC0ACDF2A95}" srcOrd="3" destOrd="0" parTransId="{88C18254-C8EC-D640-9886-E9C03992E194}" sibTransId="{E8202E6C-C2C6-6341-A1E2-97A00BD78CB9}"/>
    <dgm:cxn modelId="{F8B68ED5-72A2-2542-9B4F-3D249341586E}" type="presOf" srcId="{2BF960EF-6D37-D949-BAC9-FB444E97DE19}" destId="{0137D0F8-953D-AD41-B24A-91B5DEAA6E87}" srcOrd="0" destOrd="0" presId="urn:microsoft.com/office/officeart/2005/8/layout/default"/>
    <dgm:cxn modelId="{AF2DEBDD-9C04-6342-880A-7FBC287B9DA6}" type="presOf" srcId="{03892822-7268-9347-A6B8-7CD6671BC604}" destId="{033DDEAC-4923-9844-9CC9-4C83E6D07F8C}" srcOrd="0" destOrd="0" presId="urn:microsoft.com/office/officeart/2005/8/layout/default"/>
    <dgm:cxn modelId="{063919E7-6561-1F4E-B404-A9ACB4AB263D}" srcId="{2BB7F5E3-949B-4543-A875-B70D04B12B3B}" destId="{7725AD0B-2F02-B842-AFD1-26AC4D3310A1}" srcOrd="5" destOrd="0" parTransId="{3D31157C-9C75-1249-83D8-F7F3092AE0F4}" sibTransId="{8C714991-BF74-BE4F-87CA-5F60E7C8B79C}"/>
    <dgm:cxn modelId="{75EB40F4-83FB-4D42-B5F5-18A2F5826B7A}" srcId="{2BB7F5E3-949B-4543-A875-B70D04B12B3B}" destId="{9AA53F1F-844A-1D4E-9219-A8D81C5E9B08}" srcOrd="12" destOrd="0" parTransId="{5C17CF80-8FBE-AA48-986C-B4783193C345}" sibTransId="{C3A67607-8D2E-0848-A3E9-D17082A206EE}"/>
    <dgm:cxn modelId="{5A111E55-F331-8849-BD04-079285F3DDFF}" type="presParOf" srcId="{124CC278-991D-A64B-AB73-659410A740CE}" destId="{A3972DCE-5328-FC4C-B50C-2A18E54DA0E6}" srcOrd="0" destOrd="0" presId="urn:microsoft.com/office/officeart/2005/8/layout/default"/>
    <dgm:cxn modelId="{0D8CBC11-864D-104F-9765-21D7D5E44D39}" type="presParOf" srcId="{124CC278-991D-A64B-AB73-659410A740CE}" destId="{6B322AEA-627C-0C40-967A-86DC415A5170}" srcOrd="1" destOrd="0" presId="urn:microsoft.com/office/officeart/2005/8/layout/default"/>
    <dgm:cxn modelId="{37CB92DF-FD82-7A48-929B-C2E4D0EE5A0C}" type="presParOf" srcId="{124CC278-991D-A64B-AB73-659410A740CE}" destId="{9C56C56C-E2EC-984B-98E7-E63D33702EC4}" srcOrd="2" destOrd="0" presId="urn:microsoft.com/office/officeart/2005/8/layout/default"/>
    <dgm:cxn modelId="{1D6166F2-225A-DE44-A311-4C91FDF330DE}" type="presParOf" srcId="{124CC278-991D-A64B-AB73-659410A740CE}" destId="{8E4FC3D9-4A68-4F4B-A2A2-703B1CA94FD2}" srcOrd="3" destOrd="0" presId="urn:microsoft.com/office/officeart/2005/8/layout/default"/>
    <dgm:cxn modelId="{2A4C4722-2D03-E64F-A228-2103AE51E5DE}" type="presParOf" srcId="{124CC278-991D-A64B-AB73-659410A740CE}" destId="{033DDEAC-4923-9844-9CC9-4C83E6D07F8C}" srcOrd="4" destOrd="0" presId="urn:microsoft.com/office/officeart/2005/8/layout/default"/>
    <dgm:cxn modelId="{41F225FF-191E-F94F-A1B7-2D3438DAB8DE}" type="presParOf" srcId="{124CC278-991D-A64B-AB73-659410A740CE}" destId="{7F8913F0-767C-9E42-B6B1-7F0246A6A5AE}" srcOrd="5" destOrd="0" presId="urn:microsoft.com/office/officeart/2005/8/layout/default"/>
    <dgm:cxn modelId="{D059C7A2-4793-D948-AC27-E9EBBE7D0724}" type="presParOf" srcId="{124CC278-991D-A64B-AB73-659410A740CE}" destId="{6B2BA597-5B2E-1C4D-98AD-45FDB8231B27}" srcOrd="6" destOrd="0" presId="urn:microsoft.com/office/officeart/2005/8/layout/default"/>
    <dgm:cxn modelId="{F9AFB1EB-B490-C741-945E-577BA0B10AA6}" type="presParOf" srcId="{124CC278-991D-A64B-AB73-659410A740CE}" destId="{1592A794-1EC0-2E45-88CC-4A70E51FABD3}" srcOrd="7" destOrd="0" presId="urn:microsoft.com/office/officeart/2005/8/layout/default"/>
    <dgm:cxn modelId="{9B2C1BDB-D199-9743-96F5-B5F4F895BEBA}" type="presParOf" srcId="{124CC278-991D-A64B-AB73-659410A740CE}" destId="{D45921DC-3E09-1E49-B2A8-833C4B241948}" srcOrd="8" destOrd="0" presId="urn:microsoft.com/office/officeart/2005/8/layout/default"/>
    <dgm:cxn modelId="{EF7A1F0C-8A8C-F840-B0D1-5AD3AD48B084}" type="presParOf" srcId="{124CC278-991D-A64B-AB73-659410A740CE}" destId="{932837AD-8483-1347-9689-34F8DEB3AB87}" srcOrd="9" destOrd="0" presId="urn:microsoft.com/office/officeart/2005/8/layout/default"/>
    <dgm:cxn modelId="{92189EEA-8468-9141-9A85-4D5CF7492C19}" type="presParOf" srcId="{124CC278-991D-A64B-AB73-659410A740CE}" destId="{D960AC07-5931-D043-99AD-6965827833D7}" srcOrd="10" destOrd="0" presId="urn:microsoft.com/office/officeart/2005/8/layout/default"/>
    <dgm:cxn modelId="{B265B66C-D250-4546-8F42-F26EB9F5C03C}" type="presParOf" srcId="{124CC278-991D-A64B-AB73-659410A740CE}" destId="{D4C2493F-344F-064E-9405-DC918CFC930F}" srcOrd="11" destOrd="0" presId="urn:microsoft.com/office/officeart/2005/8/layout/default"/>
    <dgm:cxn modelId="{E564814C-888E-AE45-9B3D-9D7F94458AA5}" type="presParOf" srcId="{124CC278-991D-A64B-AB73-659410A740CE}" destId="{66CA3AD7-8050-A14B-8676-9695F5F42CCC}" srcOrd="12" destOrd="0" presId="urn:microsoft.com/office/officeart/2005/8/layout/default"/>
    <dgm:cxn modelId="{197F3498-7F93-074D-BFD5-DE50DB049FEE}" type="presParOf" srcId="{124CC278-991D-A64B-AB73-659410A740CE}" destId="{3BBE595F-3655-3A41-8D7F-1203048DAD36}" srcOrd="13" destOrd="0" presId="urn:microsoft.com/office/officeart/2005/8/layout/default"/>
    <dgm:cxn modelId="{C597C52B-4282-C147-8C18-ECEB6747FE30}" type="presParOf" srcId="{124CC278-991D-A64B-AB73-659410A740CE}" destId="{2DBE5B44-8832-7948-A704-913FFC6FA3D7}" srcOrd="14" destOrd="0" presId="urn:microsoft.com/office/officeart/2005/8/layout/default"/>
    <dgm:cxn modelId="{46EE167F-2A4D-4542-AF4D-F7BEECE88DAA}" type="presParOf" srcId="{124CC278-991D-A64B-AB73-659410A740CE}" destId="{381B8C96-2B7F-CB4D-BDDF-FE1FD7275C15}" srcOrd="15" destOrd="0" presId="urn:microsoft.com/office/officeart/2005/8/layout/default"/>
    <dgm:cxn modelId="{7B20217F-EE15-344D-B77D-448B79A2C77C}" type="presParOf" srcId="{124CC278-991D-A64B-AB73-659410A740CE}" destId="{4E699524-848E-2A42-8A46-AA28C8D49BBB}" srcOrd="16" destOrd="0" presId="urn:microsoft.com/office/officeart/2005/8/layout/default"/>
    <dgm:cxn modelId="{A7B268AA-48A7-7742-B970-1305ED2074E4}" type="presParOf" srcId="{124CC278-991D-A64B-AB73-659410A740CE}" destId="{8F02CA07-1B7C-EC4E-9887-645B9CF78AA2}" srcOrd="17" destOrd="0" presId="urn:microsoft.com/office/officeart/2005/8/layout/default"/>
    <dgm:cxn modelId="{67F22C3B-2807-2E43-93C2-BC3FC6F50425}" type="presParOf" srcId="{124CC278-991D-A64B-AB73-659410A740CE}" destId="{0137D0F8-953D-AD41-B24A-91B5DEAA6E87}" srcOrd="18" destOrd="0" presId="urn:microsoft.com/office/officeart/2005/8/layout/default"/>
    <dgm:cxn modelId="{4A772EC1-9867-9344-BC84-65FC166B77D4}" type="presParOf" srcId="{124CC278-991D-A64B-AB73-659410A740CE}" destId="{C67EDB2C-60A4-EF4B-83E0-D7046FC590A1}" srcOrd="19" destOrd="0" presId="urn:microsoft.com/office/officeart/2005/8/layout/default"/>
    <dgm:cxn modelId="{6439A5F3-7AE1-5248-97BE-8FEA90EDFF3B}" type="presParOf" srcId="{124CC278-991D-A64B-AB73-659410A740CE}" destId="{B98B986D-799F-AC4A-ACE5-4AE6276B0E73}" srcOrd="20" destOrd="0" presId="urn:microsoft.com/office/officeart/2005/8/layout/default"/>
    <dgm:cxn modelId="{4C59FBDA-E7F0-3C4A-9CFB-73ED23139F98}" type="presParOf" srcId="{124CC278-991D-A64B-AB73-659410A740CE}" destId="{C9958068-2757-FC4F-B125-7A64FAEE6195}" srcOrd="21" destOrd="0" presId="urn:microsoft.com/office/officeart/2005/8/layout/default"/>
    <dgm:cxn modelId="{4E84AF24-65BE-8341-8F87-7530685626C2}" type="presParOf" srcId="{124CC278-991D-A64B-AB73-659410A740CE}" destId="{90E70060-BFD1-004F-84AD-AA9FCF1839B8}" srcOrd="22" destOrd="0" presId="urn:microsoft.com/office/officeart/2005/8/layout/default"/>
    <dgm:cxn modelId="{B92924B3-F6FF-BA4C-BB27-ED12A9973CE5}" type="presParOf" srcId="{124CC278-991D-A64B-AB73-659410A740CE}" destId="{709BDD94-1107-454D-B8D4-1C4592858ED2}" srcOrd="23" destOrd="0" presId="urn:microsoft.com/office/officeart/2005/8/layout/default"/>
    <dgm:cxn modelId="{E7F8D40E-B4FE-1F49-AF11-E2A500615C86}" type="presParOf" srcId="{124CC278-991D-A64B-AB73-659410A740CE}" destId="{A0300043-9C7F-0545-9A9C-9AC49F0E884D}" srcOrd="24" destOrd="0" presId="urn:microsoft.com/office/officeart/2005/8/layout/default"/>
    <dgm:cxn modelId="{D3F021E4-857A-9540-98A6-3161A4AC20A9}" type="presParOf" srcId="{124CC278-991D-A64B-AB73-659410A740CE}" destId="{9A26BFB8-2B31-EF4E-8106-B2AFFBA13E7F}" srcOrd="25" destOrd="0" presId="urn:microsoft.com/office/officeart/2005/8/layout/default"/>
    <dgm:cxn modelId="{467B388E-FC8A-B44E-9D4F-9CE75B3A91CA}" type="presParOf" srcId="{124CC278-991D-A64B-AB73-659410A740CE}" destId="{E28B70EE-ED5A-7A4A-958E-7F6752B06A02}" srcOrd="26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3972DCE-5328-FC4C-B50C-2A18E54DA0E6}">
      <dsp:nvSpPr>
        <dsp:cNvPr id="0" name=""/>
        <dsp:cNvSpPr/>
      </dsp:nvSpPr>
      <dsp:spPr>
        <a:xfrm>
          <a:off x="42862" y="2107"/>
          <a:ext cx="1687710" cy="1012626"/>
        </a:xfrm>
        <a:prstGeom prst="rect">
          <a:avLst/>
        </a:prstGeom>
        <a:solidFill>
          <a:schemeClr val="accent3">
            <a:shade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chemeClr val="tx1"/>
              </a:solidFill>
            </a:rPr>
            <a:t>Ich verstehe, dass …</a:t>
          </a:r>
        </a:p>
      </dsp:txBody>
      <dsp:txXfrm>
        <a:off x="42862" y="2107"/>
        <a:ext cx="1687710" cy="1012626"/>
      </dsp:txXfrm>
    </dsp:sp>
    <dsp:sp modelId="{9C56C56C-E2EC-984B-98E7-E63D33702EC4}">
      <dsp:nvSpPr>
        <dsp:cNvPr id="0" name=""/>
        <dsp:cNvSpPr/>
      </dsp:nvSpPr>
      <dsp:spPr>
        <a:xfrm>
          <a:off x="1899344" y="2107"/>
          <a:ext cx="1687710" cy="1012626"/>
        </a:xfrm>
        <a:prstGeom prst="rect">
          <a:avLst/>
        </a:prstGeom>
        <a:solidFill>
          <a:schemeClr val="accent3">
            <a:shade val="50000"/>
            <a:hueOff val="0"/>
            <a:satOff val="0"/>
            <a:lumOff val="513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chemeClr val="tx1"/>
              </a:solidFill>
            </a:rPr>
            <a:t>Es tut mir leid, dass … </a:t>
          </a:r>
          <a:r>
            <a:rPr lang="de-DE" sz="1700" i="1" kern="1200">
              <a:solidFill>
                <a:schemeClr val="tx1"/>
              </a:solidFill>
            </a:rPr>
            <a:t>(nur ehrlich einsetzen)</a:t>
          </a:r>
          <a:endParaRPr lang="de-DE" sz="1700" kern="1200">
            <a:solidFill>
              <a:schemeClr val="tx1"/>
            </a:solidFill>
          </a:endParaRPr>
        </a:p>
      </dsp:txBody>
      <dsp:txXfrm>
        <a:off x="1899344" y="2107"/>
        <a:ext cx="1687710" cy="1012626"/>
      </dsp:txXfrm>
    </dsp:sp>
    <dsp:sp modelId="{033DDEAC-4923-9844-9CC9-4C83E6D07F8C}">
      <dsp:nvSpPr>
        <dsp:cNvPr id="0" name=""/>
        <dsp:cNvSpPr/>
      </dsp:nvSpPr>
      <dsp:spPr>
        <a:xfrm>
          <a:off x="3755826" y="2107"/>
          <a:ext cx="1687710" cy="1012626"/>
        </a:xfrm>
        <a:prstGeom prst="rect">
          <a:avLst/>
        </a:prstGeom>
        <a:solidFill>
          <a:schemeClr val="accent3">
            <a:shade val="50000"/>
            <a:hueOff val="0"/>
            <a:satOff val="0"/>
            <a:lumOff val="1027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chemeClr val="tx1"/>
              </a:solidFill>
            </a:rPr>
            <a:t>Danke, dass Sie …</a:t>
          </a:r>
        </a:p>
      </dsp:txBody>
      <dsp:txXfrm>
        <a:off x="3755826" y="2107"/>
        <a:ext cx="1687710" cy="1012626"/>
      </dsp:txXfrm>
    </dsp:sp>
    <dsp:sp modelId="{6B2BA597-5B2E-1C4D-98AD-45FDB8231B27}">
      <dsp:nvSpPr>
        <dsp:cNvPr id="0" name=""/>
        <dsp:cNvSpPr/>
      </dsp:nvSpPr>
      <dsp:spPr>
        <a:xfrm>
          <a:off x="42862" y="1183505"/>
          <a:ext cx="1687710" cy="1012626"/>
        </a:xfrm>
        <a:prstGeom prst="rect">
          <a:avLst/>
        </a:prstGeom>
        <a:solidFill>
          <a:schemeClr val="accent3">
            <a:shade val="50000"/>
            <a:hueOff val="0"/>
            <a:satOff val="0"/>
            <a:lumOff val="1541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chemeClr val="tx1"/>
              </a:solidFill>
            </a:rPr>
            <a:t>Sie haben </a:t>
          </a:r>
        </a:p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chemeClr val="tx1"/>
              </a:solidFill>
            </a:rPr>
            <a:t>Recht …</a:t>
          </a:r>
        </a:p>
      </dsp:txBody>
      <dsp:txXfrm>
        <a:off x="42862" y="1183505"/>
        <a:ext cx="1687710" cy="1012626"/>
      </dsp:txXfrm>
    </dsp:sp>
    <dsp:sp modelId="{D45921DC-3E09-1E49-B2A8-833C4B241948}">
      <dsp:nvSpPr>
        <dsp:cNvPr id="0" name=""/>
        <dsp:cNvSpPr/>
      </dsp:nvSpPr>
      <dsp:spPr>
        <a:xfrm>
          <a:off x="1899344" y="1183505"/>
          <a:ext cx="1687710" cy="1012626"/>
        </a:xfrm>
        <a:prstGeom prst="rect">
          <a:avLst/>
        </a:prstGeom>
        <a:solidFill>
          <a:schemeClr val="accent3">
            <a:shade val="50000"/>
            <a:hueOff val="0"/>
            <a:satOff val="0"/>
            <a:lumOff val="2055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chemeClr val="tx1"/>
              </a:solidFill>
            </a:rPr>
            <a:t>Ich kümmere mich …</a:t>
          </a:r>
        </a:p>
      </dsp:txBody>
      <dsp:txXfrm>
        <a:off x="1899344" y="1183505"/>
        <a:ext cx="1687710" cy="1012626"/>
      </dsp:txXfrm>
    </dsp:sp>
    <dsp:sp modelId="{D960AC07-5931-D043-99AD-6965827833D7}">
      <dsp:nvSpPr>
        <dsp:cNvPr id="0" name=""/>
        <dsp:cNvSpPr/>
      </dsp:nvSpPr>
      <dsp:spPr>
        <a:xfrm>
          <a:off x="3755826" y="1183505"/>
          <a:ext cx="1687710" cy="1012626"/>
        </a:xfrm>
        <a:prstGeom prst="rect">
          <a:avLst/>
        </a:prstGeom>
        <a:solidFill>
          <a:schemeClr val="accent3">
            <a:shade val="50000"/>
            <a:hueOff val="0"/>
            <a:satOff val="0"/>
            <a:lumOff val="2568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chemeClr val="tx1"/>
              </a:solidFill>
            </a:rPr>
            <a:t>Unser … ist hierfür der Ansprechpartner</a:t>
          </a:r>
        </a:p>
      </dsp:txBody>
      <dsp:txXfrm>
        <a:off x="3755826" y="1183505"/>
        <a:ext cx="1687710" cy="1012626"/>
      </dsp:txXfrm>
    </dsp:sp>
    <dsp:sp modelId="{66CA3AD7-8050-A14B-8676-9695F5F42CCC}">
      <dsp:nvSpPr>
        <dsp:cNvPr id="0" name=""/>
        <dsp:cNvSpPr/>
      </dsp:nvSpPr>
      <dsp:spPr>
        <a:xfrm>
          <a:off x="42862" y="2364902"/>
          <a:ext cx="1687710" cy="1012626"/>
        </a:xfrm>
        <a:prstGeom prst="rect">
          <a:avLst/>
        </a:prstGeom>
        <a:solidFill>
          <a:schemeClr val="accent3">
            <a:shade val="50000"/>
            <a:hueOff val="0"/>
            <a:satOff val="0"/>
            <a:lumOff val="3082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chemeClr val="tx1"/>
              </a:solidFill>
            </a:rPr>
            <a:t>Was halten Sie von …</a:t>
          </a:r>
        </a:p>
      </dsp:txBody>
      <dsp:txXfrm>
        <a:off x="42862" y="2364902"/>
        <a:ext cx="1687710" cy="1012626"/>
      </dsp:txXfrm>
    </dsp:sp>
    <dsp:sp modelId="{2DBE5B44-8832-7948-A704-913FFC6FA3D7}">
      <dsp:nvSpPr>
        <dsp:cNvPr id="0" name=""/>
        <dsp:cNvSpPr/>
      </dsp:nvSpPr>
      <dsp:spPr>
        <a:xfrm>
          <a:off x="1899344" y="2364902"/>
          <a:ext cx="1687710" cy="1012626"/>
        </a:xfrm>
        <a:prstGeom prst="rect">
          <a:avLst/>
        </a:prstGeom>
        <a:solidFill>
          <a:schemeClr val="accent3">
            <a:shade val="50000"/>
            <a:hueOff val="0"/>
            <a:satOff val="0"/>
            <a:lumOff val="3596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chemeClr val="tx1"/>
              </a:solidFill>
            </a:rPr>
            <a:t>Wir* finden …</a:t>
          </a:r>
        </a:p>
      </dsp:txBody>
      <dsp:txXfrm>
        <a:off x="1899344" y="2364902"/>
        <a:ext cx="1687710" cy="1012626"/>
      </dsp:txXfrm>
    </dsp:sp>
    <dsp:sp modelId="{4E699524-848E-2A42-8A46-AA28C8D49BBB}">
      <dsp:nvSpPr>
        <dsp:cNvPr id="0" name=""/>
        <dsp:cNvSpPr/>
      </dsp:nvSpPr>
      <dsp:spPr>
        <a:xfrm>
          <a:off x="3755826" y="2364902"/>
          <a:ext cx="1687710" cy="1012626"/>
        </a:xfrm>
        <a:prstGeom prst="rect">
          <a:avLst/>
        </a:prstGeom>
        <a:solidFill>
          <a:schemeClr val="accent3">
            <a:shade val="50000"/>
            <a:hueOff val="0"/>
            <a:satOff val="0"/>
            <a:lumOff val="3082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chemeClr val="tx1"/>
              </a:solidFill>
            </a:rPr>
            <a:t>Ich empfehle …</a:t>
          </a:r>
        </a:p>
      </dsp:txBody>
      <dsp:txXfrm>
        <a:off x="3755826" y="2364902"/>
        <a:ext cx="1687710" cy="1012626"/>
      </dsp:txXfrm>
    </dsp:sp>
    <dsp:sp modelId="{0137D0F8-953D-AD41-B24A-91B5DEAA6E87}">
      <dsp:nvSpPr>
        <dsp:cNvPr id="0" name=""/>
        <dsp:cNvSpPr/>
      </dsp:nvSpPr>
      <dsp:spPr>
        <a:xfrm>
          <a:off x="42862" y="3546300"/>
          <a:ext cx="1687710" cy="1012626"/>
        </a:xfrm>
        <a:prstGeom prst="rect">
          <a:avLst/>
        </a:prstGeom>
        <a:solidFill>
          <a:schemeClr val="accent3">
            <a:shade val="50000"/>
            <a:hueOff val="0"/>
            <a:satOff val="0"/>
            <a:lumOff val="2568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chemeClr val="tx1"/>
              </a:solidFill>
            </a:rPr>
            <a:t>Ich erkundige mich …</a:t>
          </a:r>
        </a:p>
      </dsp:txBody>
      <dsp:txXfrm>
        <a:off x="42862" y="3546300"/>
        <a:ext cx="1687710" cy="1012626"/>
      </dsp:txXfrm>
    </dsp:sp>
    <dsp:sp modelId="{B98B986D-799F-AC4A-ACE5-4AE6276B0E73}">
      <dsp:nvSpPr>
        <dsp:cNvPr id="0" name=""/>
        <dsp:cNvSpPr/>
      </dsp:nvSpPr>
      <dsp:spPr>
        <a:xfrm>
          <a:off x="1899344" y="3546300"/>
          <a:ext cx="1687710" cy="1012626"/>
        </a:xfrm>
        <a:prstGeom prst="rect">
          <a:avLst/>
        </a:prstGeom>
        <a:solidFill>
          <a:schemeClr val="accent3">
            <a:shade val="50000"/>
            <a:hueOff val="0"/>
            <a:satOff val="0"/>
            <a:lumOff val="2055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chemeClr val="tx1"/>
              </a:solidFill>
            </a:rPr>
            <a:t>Wir* können …</a:t>
          </a:r>
        </a:p>
      </dsp:txBody>
      <dsp:txXfrm>
        <a:off x="1899344" y="3546300"/>
        <a:ext cx="1687710" cy="1012626"/>
      </dsp:txXfrm>
    </dsp:sp>
    <dsp:sp modelId="{90E70060-BFD1-004F-84AD-AA9FCF1839B8}">
      <dsp:nvSpPr>
        <dsp:cNvPr id="0" name=""/>
        <dsp:cNvSpPr/>
      </dsp:nvSpPr>
      <dsp:spPr>
        <a:xfrm>
          <a:off x="3755826" y="3546300"/>
          <a:ext cx="1687710" cy="1012626"/>
        </a:xfrm>
        <a:prstGeom prst="rect">
          <a:avLst/>
        </a:prstGeom>
        <a:solidFill>
          <a:schemeClr val="accent3">
            <a:shade val="50000"/>
            <a:hueOff val="0"/>
            <a:satOff val="0"/>
            <a:lumOff val="1541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chemeClr val="tx1"/>
              </a:solidFill>
            </a:rPr>
            <a:t>Bitte haben Sie …</a:t>
          </a:r>
        </a:p>
      </dsp:txBody>
      <dsp:txXfrm>
        <a:off x="3755826" y="3546300"/>
        <a:ext cx="1687710" cy="1012626"/>
      </dsp:txXfrm>
    </dsp:sp>
    <dsp:sp modelId="{A0300043-9C7F-0545-9A9C-9AC49F0E884D}">
      <dsp:nvSpPr>
        <dsp:cNvPr id="0" name=""/>
        <dsp:cNvSpPr/>
      </dsp:nvSpPr>
      <dsp:spPr>
        <a:xfrm>
          <a:off x="971103" y="4727698"/>
          <a:ext cx="1687710" cy="1012626"/>
        </a:xfrm>
        <a:prstGeom prst="rect">
          <a:avLst/>
        </a:prstGeom>
        <a:solidFill>
          <a:schemeClr val="accent3">
            <a:shade val="50000"/>
            <a:hueOff val="0"/>
            <a:satOff val="0"/>
            <a:lumOff val="1027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chemeClr val="tx1"/>
              </a:solidFill>
            </a:rPr>
            <a:t>Ich werde </a:t>
          </a:r>
        </a:p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chemeClr val="tx1"/>
              </a:solidFill>
            </a:rPr>
            <a:t>sofort ...</a:t>
          </a:r>
        </a:p>
      </dsp:txBody>
      <dsp:txXfrm>
        <a:off x="971103" y="4727698"/>
        <a:ext cx="1687710" cy="1012626"/>
      </dsp:txXfrm>
    </dsp:sp>
    <dsp:sp modelId="{E28B70EE-ED5A-7A4A-958E-7F6752B06A02}">
      <dsp:nvSpPr>
        <dsp:cNvPr id="0" name=""/>
        <dsp:cNvSpPr/>
      </dsp:nvSpPr>
      <dsp:spPr>
        <a:xfrm>
          <a:off x="2827585" y="4727698"/>
          <a:ext cx="1687710" cy="1012626"/>
        </a:xfrm>
        <a:prstGeom prst="rect">
          <a:avLst/>
        </a:prstGeom>
        <a:solidFill>
          <a:schemeClr val="accent3">
            <a:shade val="50000"/>
            <a:hueOff val="0"/>
            <a:satOff val="0"/>
            <a:lumOff val="513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chemeClr val="tx1"/>
              </a:solidFill>
            </a:rPr>
            <a:t>Aus diesem Grund …</a:t>
          </a:r>
        </a:p>
      </dsp:txBody>
      <dsp:txXfrm>
        <a:off x="2827585" y="4727698"/>
        <a:ext cx="1687710" cy="101262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132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14</cp:revision>
  <cp:lastPrinted>2022-10-18T08:35:00Z</cp:lastPrinted>
  <dcterms:created xsi:type="dcterms:W3CDTF">2023-03-21T19:08:00Z</dcterms:created>
  <dcterms:modified xsi:type="dcterms:W3CDTF">2024-03-26T11:39:00Z</dcterms:modified>
</cp:coreProperties>
</file>