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3EF" w:rsidRPr="007557AF" w:rsidRDefault="008B73EF" w:rsidP="008B73EF">
      <w:pPr>
        <w:pBdr>
          <w:top w:val="nil"/>
          <w:left w:val="nil"/>
          <w:bottom w:val="nil"/>
          <w:right w:val="nil"/>
          <w:between w:val="nil"/>
        </w:pBdr>
        <w:rPr>
          <w:rFonts w:eastAsia="Helvetica Neue" w:cs="Helvetica Neue"/>
          <w:b/>
          <w:sz w:val="22"/>
          <w:lang w:val="en-US"/>
        </w:rPr>
      </w:pPr>
      <w:r>
        <w:rPr>
          <w:rFonts w:eastAsia="Helvetica Neue" w:cs="Helvetica Neue"/>
          <w:noProof/>
          <w:sz w:val="22"/>
        </w:rPr>
        <w:drawing>
          <wp:anchor distT="0" distB="0" distL="114300" distR="114300" simplePos="0" relativeHeight="251659264" behindDoc="0" locked="0" layoutInCell="1" allowOverlap="1" wp14:anchorId="424D548C" wp14:editId="2BB157F3">
            <wp:simplePos x="0" y="0"/>
            <wp:positionH relativeFrom="column">
              <wp:posOffset>4462780</wp:posOffset>
            </wp:positionH>
            <wp:positionV relativeFrom="paragraph">
              <wp:posOffset>109220</wp:posOffset>
            </wp:positionV>
            <wp:extent cx="1066800" cy="1398270"/>
            <wp:effectExtent l="0" t="0" r="0" b="0"/>
            <wp:wrapNone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ipdealer-A20235358-photo_jpg_l.jp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126" t="6181" r="39073" b="67770"/>
                    <a:stretch/>
                  </pic:blipFill>
                  <pic:spPr bwMode="auto">
                    <a:xfrm>
                      <a:off x="0" y="0"/>
                      <a:ext cx="1066800" cy="13982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B73EF" w:rsidRPr="007557AF" w:rsidRDefault="008B73EF" w:rsidP="008B73EF">
      <w:pPr>
        <w:pBdr>
          <w:top w:val="nil"/>
          <w:left w:val="nil"/>
          <w:bottom w:val="nil"/>
          <w:right w:val="nil"/>
          <w:between w:val="nil"/>
        </w:pBdr>
        <w:rPr>
          <w:rFonts w:eastAsia="Helvetica Neue" w:cs="Helvetica Neue"/>
          <w:b/>
          <w:sz w:val="22"/>
          <w:lang w:val="en-US"/>
        </w:rPr>
      </w:pPr>
    </w:p>
    <w:p w:rsidR="008B73EF" w:rsidRPr="007557AF" w:rsidRDefault="008B73EF" w:rsidP="008B73EF">
      <w:pPr>
        <w:pBdr>
          <w:top w:val="nil"/>
          <w:left w:val="nil"/>
          <w:bottom w:val="nil"/>
          <w:right w:val="nil"/>
          <w:between w:val="nil"/>
        </w:pBdr>
        <w:rPr>
          <w:rFonts w:eastAsia="Helvetica Neue" w:cs="Helvetica Neue"/>
          <w:b/>
          <w:sz w:val="22"/>
          <w:lang w:val="en-US"/>
        </w:rPr>
      </w:pPr>
    </w:p>
    <w:p w:rsidR="008B73EF" w:rsidRPr="00546E09" w:rsidRDefault="008B73EF" w:rsidP="008B73EF">
      <w:pPr>
        <w:pBdr>
          <w:top w:val="nil"/>
          <w:left w:val="nil"/>
          <w:bottom w:val="nil"/>
          <w:right w:val="nil"/>
          <w:between w:val="nil"/>
        </w:pBdr>
        <w:rPr>
          <w:rFonts w:eastAsia="Helvetica Neue" w:cs="Helvetica Neue"/>
          <w:sz w:val="22"/>
        </w:rPr>
      </w:pPr>
      <w:r w:rsidRPr="00546E09">
        <w:rPr>
          <w:rFonts w:eastAsia="Helvetica Neue" w:cs="Helvetica Neue"/>
          <w:sz w:val="22"/>
        </w:rPr>
        <w:t>Colin Mueller</w:t>
      </w:r>
    </w:p>
    <w:p w:rsidR="008B73EF" w:rsidRPr="00546E09" w:rsidRDefault="008B73EF" w:rsidP="008B73EF">
      <w:pPr>
        <w:pBdr>
          <w:top w:val="nil"/>
          <w:left w:val="nil"/>
          <w:bottom w:val="nil"/>
          <w:right w:val="nil"/>
          <w:between w:val="nil"/>
        </w:pBdr>
        <w:rPr>
          <w:rFonts w:eastAsia="Helvetica Neue" w:cs="Helvetica Neue"/>
          <w:sz w:val="22"/>
        </w:rPr>
      </w:pPr>
      <w:r w:rsidRPr="00546E09">
        <w:rPr>
          <w:rFonts w:eastAsia="Helvetica Neue" w:cs="Helvetica Neue"/>
          <w:sz w:val="22"/>
        </w:rPr>
        <w:t xml:space="preserve">E-Mail: </w:t>
      </w:r>
      <w:hyperlink r:id="rId5" w:history="1">
        <w:r w:rsidRPr="00546E09">
          <w:rPr>
            <w:rStyle w:val="Hyperlink"/>
            <w:rFonts w:eastAsia="Helvetica Neue" w:cs="Helvetica Neue"/>
            <w:sz w:val="22"/>
          </w:rPr>
          <w:t>colinmueller@gmail.com</w:t>
        </w:r>
      </w:hyperlink>
    </w:p>
    <w:p w:rsidR="008B73EF" w:rsidRPr="007557AF" w:rsidRDefault="008B73EF" w:rsidP="008B73EF">
      <w:pPr>
        <w:pBdr>
          <w:top w:val="nil"/>
          <w:left w:val="nil"/>
          <w:bottom w:val="nil"/>
          <w:right w:val="nil"/>
          <w:between w:val="nil"/>
        </w:pBdr>
        <w:rPr>
          <w:rFonts w:eastAsia="Helvetica Neue" w:cs="Helvetica Neue"/>
          <w:sz w:val="22"/>
        </w:rPr>
      </w:pPr>
      <w:r w:rsidRPr="007557AF">
        <w:rPr>
          <w:rFonts w:eastAsia="Helvetica Neue" w:cs="Helvetica Neue"/>
          <w:sz w:val="22"/>
        </w:rPr>
        <w:t>Tel: (+49) 151 8752639</w:t>
      </w:r>
    </w:p>
    <w:p w:rsidR="008B73EF" w:rsidRPr="007557AF" w:rsidRDefault="008B73EF" w:rsidP="008B73EF">
      <w:pPr>
        <w:pBdr>
          <w:top w:val="nil"/>
          <w:left w:val="nil"/>
          <w:bottom w:val="nil"/>
          <w:right w:val="nil"/>
          <w:between w:val="nil"/>
        </w:pBdr>
        <w:rPr>
          <w:rFonts w:eastAsia="Helvetica Neue" w:cs="Helvetica Neue"/>
          <w:sz w:val="22"/>
        </w:rPr>
      </w:pPr>
      <w:proofErr w:type="spellStart"/>
      <w:r w:rsidRPr="007557AF">
        <w:rPr>
          <w:rFonts w:eastAsia="Helvetica Neue" w:cs="Helvetica Neue"/>
          <w:sz w:val="22"/>
        </w:rPr>
        <w:t>Schlossstrasse</w:t>
      </w:r>
      <w:proofErr w:type="spellEnd"/>
      <w:r w:rsidRPr="007557AF">
        <w:rPr>
          <w:rFonts w:eastAsia="Helvetica Neue" w:cs="Helvetica Neue"/>
          <w:sz w:val="22"/>
        </w:rPr>
        <w:t xml:space="preserve"> 15</w:t>
      </w:r>
    </w:p>
    <w:p w:rsidR="008B73EF" w:rsidRPr="00AB0E3E" w:rsidRDefault="008B73EF" w:rsidP="008B73EF">
      <w:pPr>
        <w:pBdr>
          <w:top w:val="nil"/>
          <w:left w:val="nil"/>
          <w:bottom w:val="nil"/>
          <w:right w:val="nil"/>
          <w:between w:val="nil"/>
        </w:pBdr>
        <w:rPr>
          <w:rFonts w:eastAsia="Helvetica Neue" w:cs="Helvetica Neue"/>
          <w:sz w:val="22"/>
        </w:rPr>
      </w:pPr>
      <w:r w:rsidRPr="00AB0E3E">
        <w:rPr>
          <w:rFonts w:eastAsia="Helvetica Neue" w:cs="Helvetica Neue"/>
          <w:sz w:val="22"/>
        </w:rPr>
        <w:t>70173 Stuttgart</w:t>
      </w:r>
    </w:p>
    <w:p w:rsidR="008B73EF" w:rsidRPr="003C1B24" w:rsidRDefault="008B73EF" w:rsidP="008B73EF">
      <w:pPr>
        <w:pBdr>
          <w:top w:val="nil"/>
          <w:left w:val="nil"/>
          <w:bottom w:val="nil"/>
          <w:right w:val="nil"/>
          <w:between w:val="nil"/>
        </w:pBdr>
        <w:rPr>
          <w:rFonts w:eastAsia="Helvetica Neue" w:cs="Helvetica Neue"/>
          <w:sz w:val="22"/>
        </w:rPr>
      </w:pPr>
      <w:r w:rsidRPr="003C1B24">
        <w:rPr>
          <w:rFonts w:eastAsia="Helvetica Neue" w:cs="Helvetica Neue"/>
          <w:sz w:val="22"/>
        </w:rPr>
        <w:t>Germany</w:t>
      </w:r>
    </w:p>
    <w:p w:rsidR="008B73EF" w:rsidRPr="003C1B24" w:rsidRDefault="008B73EF" w:rsidP="008B73EF">
      <w:pPr>
        <w:pBdr>
          <w:top w:val="nil"/>
          <w:left w:val="nil"/>
          <w:bottom w:val="nil"/>
          <w:right w:val="nil"/>
          <w:between w:val="nil"/>
        </w:pBdr>
        <w:rPr>
          <w:rFonts w:eastAsia="Helvetica Neue" w:cs="Helvetica Neue"/>
          <w:sz w:val="22"/>
        </w:rPr>
      </w:pPr>
      <w:r w:rsidRPr="00546E09">
        <w:rPr>
          <w:rFonts w:ascii="Times New Roman" w:eastAsia="Calibri" w:hAnsi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87DDFE" wp14:editId="705C3582">
                <wp:simplePos x="0" y="0"/>
                <wp:positionH relativeFrom="margin">
                  <wp:posOffset>5042535</wp:posOffset>
                </wp:positionH>
                <wp:positionV relativeFrom="paragraph">
                  <wp:posOffset>6350</wp:posOffset>
                </wp:positionV>
                <wp:extent cx="1019175" cy="276225"/>
                <wp:effectExtent l="0" t="0" r="0" b="0"/>
                <wp:wrapNone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9175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8B73EF" w:rsidRDefault="008B73EF" w:rsidP="008B73EF">
                            <w:pPr>
                              <w:rPr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cs="Arial"/>
                                <w:sz w:val="14"/>
                                <w:szCs w:val="16"/>
                              </w:rPr>
                              <w:t>©</w:t>
                            </w:r>
                            <w:r>
                              <w:rPr>
                                <w:sz w:val="14"/>
                                <w:szCs w:val="16"/>
                              </w:rPr>
                              <w:t xml:space="preserve"> Clipdealer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D87DDFE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397.05pt;margin-top:.5pt;width:80.25pt;height:21.7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" filled="f" stroked="f" strokeweight=".5pt">
                <v:textbox>
                  <w:txbxContent>
                    <w:p w:rsidR="008B73EF" w:rsidRDefault="008B73EF" w:rsidP="008B73EF">
                      <w:pPr>
                        <w:rPr>
                          <w:sz w:val="14"/>
                          <w:szCs w:val="16"/>
                        </w:rPr>
                      </w:pPr>
                      <w:r>
                        <w:rPr>
                          <w:rFonts w:cs="Arial"/>
                          <w:sz w:val="14"/>
                          <w:szCs w:val="16"/>
                        </w:rPr>
                        <w:t>©</w:t>
                      </w:r>
                      <w:r>
                        <w:rPr>
                          <w:sz w:val="14"/>
                          <w:szCs w:val="16"/>
                        </w:rPr>
                        <w:t xml:space="preserve"> Clipdealer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B73EF" w:rsidRPr="003C1B24" w:rsidRDefault="008B73EF" w:rsidP="008B73EF">
      <w:pPr>
        <w:pBdr>
          <w:top w:val="nil"/>
          <w:left w:val="nil"/>
          <w:bottom w:val="nil"/>
          <w:right w:val="nil"/>
          <w:between w:val="nil"/>
        </w:pBdr>
        <w:rPr>
          <w:rFonts w:eastAsia="Helvetica Neue" w:cs="Helvetica Neue"/>
          <w:sz w:val="22"/>
        </w:rPr>
      </w:pPr>
    </w:p>
    <w:p w:rsidR="008B73EF" w:rsidRPr="003C1B24" w:rsidRDefault="008B73EF" w:rsidP="008B73EF">
      <w:pPr>
        <w:pBdr>
          <w:top w:val="nil"/>
          <w:left w:val="nil"/>
          <w:bottom w:val="nil"/>
          <w:right w:val="nil"/>
          <w:between w:val="nil"/>
        </w:pBdr>
        <w:rPr>
          <w:rFonts w:eastAsia="Helvetica Neue" w:cs="Helvetica Neue"/>
          <w:b/>
          <w:sz w:val="22"/>
        </w:rPr>
      </w:pPr>
      <w:r w:rsidRPr="003C1B24">
        <w:rPr>
          <w:rFonts w:eastAsia="Helvetica Neue" w:cs="Helvetica Neue"/>
          <w:b/>
          <w:sz w:val="22"/>
        </w:rPr>
        <w:t>Education</w:t>
      </w:r>
    </w:p>
    <w:p w:rsidR="008B73EF" w:rsidRPr="003C1B24" w:rsidRDefault="0064261B" w:rsidP="008B73EF">
      <w:pPr>
        <w:pBdr>
          <w:top w:val="nil"/>
          <w:left w:val="nil"/>
          <w:bottom w:val="nil"/>
          <w:right w:val="nil"/>
          <w:between w:val="nil"/>
        </w:pBdr>
        <w:rPr>
          <w:rFonts w:eastAsia="Helvetica Neue" w:cs="Helvetica Neue"/>
          <w:sz w:val="22"/>
        </w:rPr>
      </w:pPr>
      <w:proofErr w:type="spellStart"/>
      <w:r>
        <w:rPr>
          <w:rFonts w:eastAsia="Helvetica Neue" w:cs="Helvetica Neue"/>
          <w:sz w:val="22"/>
        </w:rPr>
        <w:t>Vocational</w:t>
      </w:r>
      <w:proofErr w:type="spellEnd"/>
      <w:r>
        <w:rPr>
          <w:rFonts w:eastAsia="Helvetica Neue" w:cs="Helvetica Neue"/>
          <w:sz w:val="22"/>
        </w:rPr>
        <w:t xml:space="preserve"> </w:t>
      </w:r>
      <w:proofErr w:type="spellStart"/>
      <w:r>
        <w:rPr>
          <w:rFonts w:eastAsia="Helvetica Neue" w:cs="Helvetica Neue"/>
          <w:sz w:val="22"/>
        </w:rPr>
        <w:t>school</w:t>
      </w:r>
      <w:proofErr w:type="spellEnd"/>
      <w:r w:rsidR="008B73EF">
        <w:rPr>
          <w:rFonts w:eastAsia="Helvetica Neue" w:cs="Helvetica Neue"/>
          <w:sz w:val="22"/>
        </w:rPr>
        <w:t xml:space="preserve"> Stuttgart </w:t>
      </w:r>
      <w:r w:rsidR="008B73EF">
        <w:rPr>
          <w:rFonts w:eastAsia="Helvetica Neue" w:cs="Helvetica Neue"/>
          <w:sz w:val="22"/>
        </w:rPr>
        <w:tab/>
      </w:r>
      <w:r w:rsidR="008B73EF">
        <w:rPr>
          <w:rFonts w:eastAsia="Helvetica Neue" w:cs="Helvetica Neue"/>
          <w:sz w:val="22"/>
        </w:rPr>
        <w:tab/>
      </w:r>
      <w:r w:rsidR="008B73EF">
        <w:rPr>
          <w:rFonts w:eastAsia="Helvetica Neue" w:cs="Helvetica Neue"/>
          <w:sz w:val="22"/>
        </w:rPr>
        <w:tab/>
      </w:r>
      <w:r w:rsidR="008B73EF">
        <w:rPr>
          <w:rFonts w:eastAsia="Helvetica Neue" w:cs="Helvetica Neue"/>
          <w:sz w:val="22"/>
        </w:rPr>
        <w:tab/>
      </w:r>
      <w:r w:rsidR="008B73EF">
        <w:rPr>
          <w:rFonts w:eastAsia="Helvetica Neue" w:cs="Helvetica Neue"/>
          <w:sz w:val="22"/>
        </w:rPr>
        <w:tab/>
      </w:r>
      <w:r w:rsidR="008B73EF" w:rsidRPr="003C1B24">
        <w:rPr>
          <w:rFonts w:eastAsia="Helvetica Neue" w:cs="Helvetica Neue"/>
          <w:sz w:val="22"/>
        </w:rPr>
        <w:t xml:space="preserve">September 2019 – </w:t>
      </w:r>
      <w:proofErr w:type="spellStart"/>
      <w:r w:rsidR="008B73EF" w:rsidRPr="003C1B24">
        <w:rPr>
          <w:rFonts w:eastAsia="Helvetica Neue" w:cs="Helvetica Neue"/>
          <w:sz w:val="22"/>
        </w:rPr>
        <w:t>July</w:t>
      </w:r>
      <w:proofErr w:type="spellEnd"/>
      <w:r w:rsidR="008B73EF" w:rsidRPr="003C1B24">
        <w:rPr>
          <w:rFonts w:eastAsia="Helvetica Neue" w:cs="Helvetica Neue"/>
          <w:sz w:val="22"/>
        </w:rPr>
        <w:t xml:space="preserve"> 2021</w:t>
      </w:r>
    </w:p>
    <w:p w:rsidR="008B73EF" w:rsidRPr="00546E09" w:rsidRDefault="0064261B" w:rsidP="008B73EF">
      <w:pPr>
        <w:pBdr>
          <w:top w:val="nil"/>
          <w:left w:val="nil"/>
          <w:bottom w:val="nil"/>
          <w:right w:val="nil"/>
          <w:between w:val="nil"/>
        </w:pBdr>
        <w:rPr>
          <w:rFonts w:eastAsia="Helvetica Neue" w:cs="Helvetica Neue"/>
          <w:sz w:val="22"/>
        </w:rPr>
      </w:pPr>
      <w:proofErr w:type="spellStart"/>
      <w:r>
        <w:rPr>
          <w:rFonts w:eastAsia="Helvetica Neue" w:cs="Helvetica Neue"/>
          <w:sz w:val="22"/>
        </w:rPr>
        <w:t>Lower</w:t>
      </w:r>
      <w:proofErr w:type="spellEnd"/>
      <w:r>
        <w:rPr>
          <w:rFonts w:eastAsia="Helvetica Neue" w:cs="Helvetica Neue"/>
          <w:sz w:val="22"/>
        </w:rPr>
        <w:t xml:space="preserve"> </w:t>
      </w:r>
      <w:proofErr w:type="spellStart"/>
      <w:r>
        <w:rPr>
          <w:rFonts w:eastAsia="Helvetica Neue" w:cs="Helvetica Neue"/>
          <w:sz w:val="22"/>
        </w:rPr>
        <w:t>secondary</w:t>
      </w:r>
      <w:proofErr w:type="spellEnd"/>
      <w:r w:rsidR="008B73EF" w:rsidRPr="00546E09">
        <w:rPr>
          <w:rFonts w:eastAsia="Helvetica Neue" w:cs="Helvetica Neue"/>
          <w:sz w:val="22"/>
        </w:rPr>
        <w:t xml:space="preserve"> Stuttgart</w:t>
      </w:r>
      <w:r w:rsidR="008B73EF" w:rsidRPr="00546E09">
        <w:rPr>
          <w:rFonts w:eastAsia="Helvetica Neue" w:cs="Helvetica Neue"/>
          <w:sz w:val="22"/>
        </w:rPr>
        <w:tab/>
      </w:r>
      <w:r w:rsidR="008B73EF" w:rsidRPr="00546E09">
        <w:rPr>
          <w:rFonts w:eastAsia="Helvetica Neue" w:cs="Helvetica Neue"/>
          <w:sz w:val="22"/>
        </w:rPr>
        <w:tab/>
      </w:r>
      <w:r w:rsidR="008B73EF" w:rsidRPr="00546E09">
        <w:rPr>
          <w:rFonts w:eastAsia="Helvetica Neue" w:cs="Helvetica Neue"/>
          <w:sz w:val="22"/>
        </w:rPr>
        <w:tab/>
      </w:r>
      <w:r w:rsidR="008B73EF" w:rsidRPr="00546E09">
        <w:rPr>
          <w:rFonts w:eastAsia="Helvetica Neue" w:cs="Helvetica Neue"/>
          <w:sz w:val="22"/>
        </w:rPr>
        <w:tab/>
      </w:r>
      <w:r w:rsidR="008B73EF" w:rsidRPr="00546E09">
        <w:rPr>
          <w:rFonts w:eastAsia="Helvetica Neue" w:cs="Helvetica Neue"/>
          <w:sz w:val="22"/>
        </w:rPr>
        <w:tab/>
        <w:t xml:space="preserve">September 2015 – </w:t>
      </w:r>
      <w:proofErr w:type="spellStart"/>
      <w:r w:rsidR="008B73EF" w:rsidRPr="00546E09">
        <w:rPr>
          <w:rFonts w:eastAsia="Helvetica Neue" w:cs="Helvetica Neue"/>
          <w:sz w:val="22"/>
        </w:rPr>
        <w:t>July</w:t>
      </w:r>
      <w:proofErr w:type="spellEnd"/>
      <w:r w:rsidR="008B73EF" w:rsidRPr="00546E09">
        <w:rPr>
          <w:rFonts w:eastAsia="Helvetica Neue" w:cs="Helvetica Neue"/>
          <w:sz w:val="22"/>
        </w:rPr>
        <w:t xml:space="preserve"> 2019</w:t>
      </w:r>
      <w:r w:rsidR="008B73EF" w:rsidRPr="00546E09">
        <w:rPr>
          <w:rFonts w:eastAsia="Helvetica Neue" w:cs="Helvetica Neue"/>
          <w:sz w:val="22"/>
        </w:rPr>
        <w:tab/>
      </w:r>
      <w:r w:rsidR="008B73EF" w:rsidRPr="00546E09">
        <w:rPr>
          <w:rFonts w:eastAsia="Helvetica Neue" w:cs="Helvetica Neue"/>
          <w:sz w:val="22"/>
        </w:rPr>
        <w:tab/>
      </w:r>
      <w:r w:rsidR="008B73EF" w:rsidRPr="00546E09">
        <w:rPr>
          <w:rFonts w:eastAsia="Helvetica Neue" w:cs="Helvetica Neue"/>
          <w:sz w:val="22"/>
        </w:rPr>
        <w:tab/>
      </w:r>
    </w:p>
    <w:p w:rsidR="008B73EF" w:rsidRPr="007557AF" w:rsidRDefault="008B73EF" w:rsidP="008B73EF">
      <w:pPr>
        <w:pBdr>
          <w:top w:val="nil"/>
          <w:left w:val="nil"/>
          <w:bottom w:val="nil"/>
          <w:right w:val="nil"/>
          <w:between w:val="nil"/>
        </w:pBdr>
        <w:rPr>
          <w:rFonts w:eastAsia="Helvetica Neue" w:cs="Helvetica Neue"/>
          <w:sz w:val="22"/>
          <w:lang w:val="en-US"/>
        </w:rPr>
      </w:pPr>
      <w:r w:rsidRPr="007557AF">
        <w:rPr>
          <w:rFonts w:eastAsia="Helvetica Neue" w:cs="Helvetica Neue"/>
          <w:sz w:val="22"/>
          <w:lang w:val="en-US"/>
        </w:rPr>
        <w:t>Elementary school Stuttgart</w:t>
      </w:r>
      <w:r w:rsidRPr="007557AF">
        <w:rPr>
          <w:rFonts w:eastAsia="Helvetica Neue" w:cs="Helvetica Neue"/>
          <w:sz w:val="22"/>
          <w:lang w:val="en-US"/>
        </w:rPr>
        <w:tab/>
      </w:r>
      <w:r w:rsidRPr="007557AF">
        <w:rPr>
          <w:rFonts w:eastAsia="Helvetica Neue" w:cs="Helvetica Neue"/>
          <w:sz w:val="22"/>
          <w:lang w:val="en-US"/>
        </w:rPr>
        <w:tab/>
      </w:r>
      <w:r w:rsidRPr="007557AF">
        <w:rPr>
          <w:rFonts w:eastAsia="Helvetica Neue" w:cs="Helvetica Neue"/>
          <w:sz w:val="22"/>
          <w:lang w:val="en-US"/>
        </w:rPr>
        <w:tab/>
      </w:r>
      <w:r w:rsidRPr="007557AF">
        <w:rPr>
          <w:rFonts w:eastAsia="Helvetica Neue" w:cs="Helvetica Neue"/>
          <w:sz w:val="22"/>
          <w:lang w:val="en-US"/>
        </w:rPr>
        <w:tab/>
      </w:r>
      <w:r>
        <w:rPr>
          <w:rFonts w:eastAsia="Helvetica Neue" w:cs="Helvetica Neue"/>
          <w:sz w:val="22"/>
          <w:lang w:val="en-US"/>
        </w:rPr>
        <w:tab/>
      </w:r>
      <w:r w:rsidRPr="007557AF">
        <w:rPr>
          <w:rFonts w:eastAsia="Helvetica Neue" w:cs="Helvetica Neue"/>
          <w:sz w:val="22"/>
          <w:lang w:val="en-US"/>
        </w:rPr>
        <w:t>September 2011 – July 2015</w:t>
      </w:r>
    </w:p>
    <w:p w:rsidR="008B73EF" w:rsidRPr="007557AF" w:rsidRDefault="008B73EF" w:rsidP="008B73EF">
      <w:pPr>
        <w:pBdr>
          <w:top w:val="nil"/>
          <w:left w:val="nil"/>
          <w:bottom w:val="nil"/>
          <w:right w:val="nil"/>
          <w:between w:val="nil"/>
        </w:pBdr>
        <w:rPr>
          <w:rFonts w:eastAsia="Helvetica Neue" w:cs="Helvetica Neue"/>
          <w:b/>
          <w:sz w:val="22"/>
          <w:lang w:val="en-US"/>
        </w:rPr>
      </w:pPr>
    </w:p>
    <w:p w:rsidR="008B73EF" w:rsidRPr="007557AF" w:rsidRDefault="008B73EF" w:rsidP="008B73EF">
      <w:pPr>
        <w:pBdr>
          <w:top w:val="nil"/>
          <w:left w:val="nil"/>
          <w:bottom w:val="nil"/>
          <w:right w:val="nil"/>
          <w:between w:val="nil"/>
        </w:pBdr>
        <w:rPr>
          <w:rFonts w:eastAsia="Helvetica Neue" w:cs="Helvetica Neue"/>
          <w:b/>
          <w:sz w:val="22"/>
          <w:lang w:val="en-US"/>
        </w:rPr>
      </w:pPr>
      <w:r w:rsidRPr="007557AF">
        <w:rPr>
          <w:rFonts w:eastAsia="Helvetica Neue" w:cs="Helvetica Neue"/>
          <w:b/>
          <w:sz w:val="22"/>
          <w:lang w:val="en-US"/>
        </w:rPr>
        <w:t>Work Experience</w:t>
      </w:r>
    </w:p>
    <w:p w:rsidR="008B73EF" w:rsidRPr="007557AF" w:rsidRDefault="008B73EF" w:rsidP="008B73EF">
      <w:pPr>
        <w:pBdr>
          <w:top w:val="nil"/>
          <w:left w:val="nil"/>
          <w:bottom w:val="nil"/>
          <w:right w:val="nil"/>
          <w:between w:val="nil"/>
        </w:pBdr>
        <w:rPr>
          <w:rFonts w:eastAsia="Helvetica Neue" w:cs="Helvetica Neue"/>
          <w:sz w:val="22"/>
          <w:lang w:val="en-US"/>
        </w:rPr>
      </w:pPr>
      <w:r w:rsidRPr="007557AF">
        <w:rPr>
          <w:rFonts w:eastAsia="Helvetica Neue" w:cs="Helvetica Neue"/>
          <w:sz w:val="22"/>
          <w:lang w:val="en-US"/>
        </w:rPr>
        <w:t>Mercedes Benz Stuttgart</w:t>
      </w:r>
      <w:r w:rsidRPr="007557AF">
        <w:rPr>
          <w:rFonts w:eastAsia="Helvetica Neue" w:cs="Helvetica Neue"/>
          <w:sz w:val="22"/>
          <w:lang w:val="en-US"/>
        </w:rPr>
        <w:tab/>
      </w:r>
      <w:r w:rsidRPr="007557AF">
        <w:rPr>
          <w:rFonts w:eastAsia="Helvetica Neue" w:cs="Helvetica Neue"/>
          <w:sz w:val="22"/>
          <w:lang w:val="en-US"/>
        </w:rPr>
        <w:tab/>
      </w:r>
      <w:r w:rsidRPr="007557AF">
        <w:rPr>
          <w:rFonts w:eastAsia="Helvetica Neue" w:cs="Helvetica Neue"/>
          <w:sz w:val="22"/>
          <w:lang w:val="en-US"/>
        </w:rPr>
        <w:tab/>
      </w:r>
      <w:r w:rsidRPr="007557AF">
        <w:rPr>
          <w:rFonts w:eastAsia="Helvetica Neue" w:cs="Helvetica Neue"/>
          <w:sz w:val="22"/>
          <w:lang w:val="en-US"/>
        </w:rPr>
        <w:tab/>
      </w:r>
      <w:r>
        <w:rPr>
          <w:rFonts w:eastAsia="Helvetica Neue" w:cs="Helvetica Neue"/>
          <w:sz w:val="22"/>
          <w:lang w:val="en-US"/>
        </w:rPr>
        <w:tab/>
      </w:r>
      <w:r w:rsidRPr="007557AF">
        <w:rPr>
          <w:rFonts w:eastAsia="Helvetica Neue" w:cs="Helvetica Neue"/>
          <w:sz w:val="22"/>
          <w:lang w:val="en-US"/>
        </w:rPr>
        <w:t>October 2020</w:t>
      </w:r>
    </w:p>
    <w:p w:rsidR="008B73EF" w:rsidRPr="007557AF" w:rsidRDefault="0064261B" w:rsidP="008B73EF">
      <w:pPr>
        <w:pBdr>
          <w:top w:val="nil"/>
          <w:left w:val="nil"/>
          <w:bottom w:val="nil"/>
          <w:right w:val="nil"/>
          <w:between w:val="nil"/>
        </w:pBdr>
        <w:rPr>
          <w:rFonts w:eastAsia="Helvetica Neue" w:cs="Helvetica Neue"/>
          <w:sz w:val="22"/>
          <w:lang w:val="en-US"/>
        </w:rPr>
      </w:pPr>
      <w:r>
        <w:rPr>
          <w:rFonts w:eastAsia="Helvetica Neue" w:cs="Helvetica Neue"/>
          <w:sz w:val="22"/>
          <w:lang w:val="en-US"/>
        </w:rPr>
        <w:t>Internship</w:t>
      </w:r>
      <w:r w:rsidR="008B73EF" w:rsidRPr="007557AF">
        <w:rPr>
          <w:rFonts w:eastAsia="Helvetica Neue" w:cs="Helvetica Neue"/>
          <w:sz w:val="22"/>
          <w:lang w:val="en-US"/>
        </w:rPr>
        <w:t xml:space="preserve"> for two weeks as a car salesman </w:t>
      </w:r>
    </w:p>
    <w:p w:rsidR="008B73EF" w:rsidRPr="007557AF" w:rsidRDefault="008B73EF" w:rsidP="008B73EF">
      <w:pPr>
        <w:pBdr>
          <w:top w:val="nil"/>
          <w:left w:val="nil"/>
          <w:bottom w:val="nil"/>
          <w:right w:val="nil"/>
          <w:between w:val="nil"/>
        </w:pBdr>
        <w:rPr>
          <w:rFonts w:eastAsia="Helvetica Neue" w:cs="Helvetica Neue"/>
          <w:sz w:val="22"/>
          <w:lang w:val="en-US"/>
        </w:rPr>
      </w:pPr>
      <w:r w:rsidRPr="007557AF">
        <w:rPr>
          <w:rFonts w:eastAsia="Helvetica Neue" w:cs="Helvetica Neue"/>
          <w:sz w:val="22"/>
          <w:lang w:val="en-US"/>
        </w:rPr>
        <w:t>Porsche Center Stuttgart</w:t>
      </w:r>
      <w:r w:rsidRPr="007557AF">
        <w:rPr>
          <w:rFonts w:eastAsia="Helvetica Neue" w:cs="Helvetica Neue"/>
          <w:sz w:val="22"/>
          <w:lang w:val="en-US"/>
        </w:rPr>
        <w:tab/>
      </w:r>
      <w:r w:rsidRPr="007557AF">
        <w:rPr>
          <w:rFonts w:eastAsia="Helvetica Neue" w:cs="Helvetica Neue"/>
          <w:sz w:val="22"/>
          <w:lang w:val="en-US"/>
        </w:rPr>
        <w:tab/>
      </w:r>
      <w:r w:rsidRPr="007557AF">
        <w:rPr>
          <w:rFonts w:eastAsia="Helvetica Neue" w:cs="Helvetica Neue"/>
          <w:sz w:val="22"/>
          <w:lang w:val="en-US"/>
        </w:rPr>
        <w:tab/>
      </w:r>
      <w:r w:rsidRPr="007557AF">
        <w:rPr>
          <w:rFonts w:eastAsia="Helvetica Neue" w:cs="Helvetica Neue"/>
          <w:sz w:val="22"/>
          <w:lang w:val="en-US"/>
        </w:rPr>
        <w:tab/>
      </w:r>
      <w:r w:rsidRPr="007557AF">
        <w:rPr>
          <w:rFonts w:eastAsia="Helvetica Neue" w:cs="Helvetica Neue"/>
          <w:sz w:val="22"/>
          <w:lang w:val="en-US"/>
        </w:rPr>
        <w:tab/>
        <w:t>April 2021</w:t>
      </w:r>
    </w:p>
    <w:p w:rsidR="008B73EF" w:rsidRPr="007557AF" w:rsidRDefault="0064261B" w:rsidP="008B73EF">
      <w:pPr>
        <w:pBdr>
          <w:top w:val="nil"/>
          <w:left w:val="nil"/>
          <w:bottom w:val="nil"/>
          <w:right w:val="nil"/>
          <w:between w:val="nil"/>
        </w:pBdr>
        <w:rPr>
          <w:rFonts w:eastAsia="Helvetica Neue" w:cs="Helvetica Neue"/>
          <w:sz w:val="22"/>
          <w:lang w:val="en-US"/>
        </w:rPr>
      </w:pPr>
      <w:r>
        <w:rPr>
          <w:rFonts w:eastAsia="Helvetica Neue" w:cs="Helvetica Neue"/>
          <w:sz w:val="22"/>
          <w:lang w:val="en-US"/>
        </w:rPr>
        <w:t>Internship</w:t>
      </w:r>
      <w:r w:rsidR="008B73EF" w:rsidRPr="007557AF">
        <w:rPr>
          <w:rFonts w:eastAsia="Helvetica Neue" w:cs="Helvetica Neue"/>
          <w:sz w:val="22"/>
          <w:lang w:val="en-US"/>
        </w:rPr>
        <w:t xml:space="preserve"> for two weeks as a KFZ-</w:t>
      </w:r>
      <w:proofErr w:type="spellStart"/>
      <w:r w:rsidR="008B73EF" w:rsidRPr="007557AF">
        <w:rPr>
          <w:rFonts w:eastAsia="Helvetica Neue" w:cs="Helvetica Neue"/>
          <w:sz w:val="22"/>
          <w:lang w:val="en-US"/>
        </w:rPr>
        <w:t>Mechaniker</w:t>
      </w:r>
      <w:proofErr w:type="spellEnd"/>
      <w:r w:rsidR="008B73EF" w:rsidRPr="007557AF">
        <w:rPr>
          <w:rFonts w:eastAsia="Helvetica Neue" w:cs="Helvetica Neue"/>
          <w:sz w:val="22"/>
          <w:lang w:val="en-US"/>
        </w:rPr>
        <w:t xml:space="preserve"> </w:t>
      </w:r>
    </w:p>
    <w:p w:rsidR="008B73EF" w:rsidRPr="007557AF" w:rsidRDefault="008B73EF" w:rsidP="008B73EF">
      <w:pPr>
        <w:pBdr>
          <w:top w:val="nil"/>
          <w:left w:val="nil"/>
          <w:bottom w:val="nil"/>
          <w:right w:val="nil"/>
          <w:between w:val="nil"/>
        </w:pBdr>
        <w:rPr>
          <w:rFonts w:eastAsia="Helvetica Neue" w:cs="Helvetica Neue"/>
          <w:sz w:val="22"/>
          <w:lang w:val="en-US"/>
        </w:rPr>
      </w:pPr>
    </w:p>
    <w:p w:rsidR="008B73EF" w:rsidRPr="007557AF" w:rsidRDefault="008B73EF" w:rsidP="008B73EF">
      <w:pPr>
        <w:pBdr>
          <w:top w:val="nil"/>
          <w:left w:val="nil"/>
          <w:bottom w:val="nil"/>
          <w:right w:val="nil"/>
          <w:between w:val="nil"/>
        </w:pBdr>
        <w:rPr>
          <w:rFonts w:eastAsia="Helvetica Neue" w:cs="Helvetica Neue"/>
          <w:sz w:val="22"/>
          <w:lang w:val="en-US"/>
        </w:rPr>
      </w:pPr>
    </w:p>
    <w:p w:rsidR="008B73EF" w:rsidRPr="007557AF" w:rsidRDefault="008B73EF" w:rsidP="008B73EF">
      <w:pPr>
        <w:pBdr>
          <w:top w:val="nil"/>
          <w:left w:val="nil"/>
          <w:bottom w:val="nil"/>
          <w:right w:val="nil"/>
          <w:between w:val="nil"/>
        </w:pBdr>
        <w:rPr>
          <w:rFonts w:eastAsia="Helvetica Neue" w:cs="Helvetica Neue"/>
          <w:b/>
          <w:sz w:val="22"/>
          <w:lang w:val="en-US"/>
        </w:rPr>
      </w:pPr>
      <w:r w:rsidRPr="007557AF">
        <w:rPr>
          <w:rFonts w:eastAsia="Helvetica Neue" w:cs="Helvetica Neue"/>
          <w:b/>
          <w:sz w:val="22"/>
          <w:lang w:val="en-US"/>
        </w:rPr>
        <w:t>Hobbies</w:t>
      </w:r>
    </w:p>
    <w:p w:rsidR="008B73EF" w:rsidRPr="007557AF" w:rsidRDefault="008B73EF" w:rsidP="008B73EF">
      <w:pPr>
        <w:pBdr>
          <w:top w:val="nil"/>
          <w:left w:val="nil"/>
          <w:bottom w:val="nil"/>
          <w:right w:val="nil"/>
          <w:between w:val="nil"/>
        </w:pBdr>
        <w:rPr>
          <w:rFonts w:eastAsia="Helvetica Neue" w:cs="Helvetica Neue"/>
          <w:sz w:val="22"/>
          <w:lang w:val="en-US"/>
        </w:rPr>
      </w:pPr>
      <w:proofErr w:type="spellStart"/>
      <w:r w:rsidRPr="007557AF">
        <w:rPr>
          <w:rFonts w:eastAsia="Helvetica Neue" w:cs="Helvetica Neue"/>
          <w:sz w:val="22"/>
          <w:lang w:val="en-US"/>
        </w:rPr>
        <w:t>Vlogging</w:t>
      </w:r>
      <w:proofErr w:type="spellEnd"/>
      <w:r w:rsidRPr="007557AF">
        <w:rPr>
          <w:rFonts w:eastAsia="Helvetica Neue" w:cs="Helvetica Neue"/>
          <w:sz w:val="22"/>
          <w:lang w:val="en-US"/>
        </w:rPr>
        <w:t xml:space="preserve">, surfing, diving, computer games </w:t>
      </w:r>
    </w:p>
    <w:p w:rsidR="008B73EF" w:rsidRPr="007557AF" w:rsidRDefault="008B73EF" w:rsidP="008B73EF">
      <w:pPr>
        <w:pBdr>
          <w:top w:val="nil"/>
          <w:left w:val="nil"/>
          <w:bottom w:val="nil"/>
          <w:right w:val="nil"/>
          <w:between w:val="nil"/>
        </w:pBdr>
        <w:rPr>
          <w:rFonts w:eastAsia="Helvetica Neue" w:cs="Helvetica Neue"/>
          <w:sz w:val="22"/>
          <w:lang w:val="en-US"/>
        </w:rPr>
      </w:pPr>
    </w:p>
    <w:p w:rsidR="008B73EF" w:rsidRPr="007557AF" w:rsidRDefault="008B73EF" w:rsidP="008B73EF">
      <w:pPr>
        <w:pBdr>
          <w:top w:val="nil"/>
          <w:left w:val="nil"/>
          <w:bottom w:val="nil"/>
          <w:right w:val="nil"/>
          <w:between w:val="nil"/>
        </w:pBdr>
        <w:rPr>
          <w:rFonts w:eastAsia="Helvetica Neue" w:cs="Helvetica Neue"/>
          <w:b/>
          <w:sz w:val="22"/>
          <w:lang w:val="en-US"/>
        </w:rPr>
      </w:pPr>
      <w:r w:rsidRPr="007557AF">
        <w:rPr>
          <w:rFonts w:eastAsia="Helvetica Neue" w:cs="Helvetica Neue"/>
          <w:b/>
          <w:sz w:val="22"/>
          <w:lang w:val="en-US"/>
        </w:rPr>
        <w:t xml:space="preserve">Additional Skills </w:t>
      </w:r>
    </w:p>
    <w:p w:rsidR="008B73EF" w:rsidRPr="007557AF" w:rsidRDefault="008B73EF" w:rsidP="008B73EF">
      <w:pPr>
        <w:pBdr>
          <w:top w:val="nil"/>
          <w:left w:val="nil"/>
          <w:bottom w:val="nil"/>
          <w:right w:val="nil"/>
          <w:between w:val="nil"/>
        </w:pBdr>
        <w:rPr>
          <w:rFonts w:eastAsia="Helvetica Neue" w:cs="Helvetica Neue"/>
          <w:sz w:val="22"/>
          <w:lang w:val="en-US"/>
        </w:rPr>
      </w:pPr>
      <w:r w:rsidRPr="007557AF">
        <w:rPr>
          <w:rFonts w:eastAsia="Helvetica Neue" w:cs="Helvetica Neue"/>
          <w:sz w:val="22"/>
          <w:lang w:val="en-US"/>
        </w:rPr>
        <w:t>Languages</w:t>
      </w:r>
      <w:r w:rsidRPr="007557AF">
        <w:rPr>
          <w:rFonts w:eastAsia="Helvetica Neue" w:cs="Helvetica Neue"/>
          <w:sz w:val="22"/>
          <w:lang w:val="en-US"/>
        </w:rPr>
        <w:tab/>
        <w:t>German</w:t>
      </w:r>
      <w:r>
        <w:rPr>
          <w:rFonts w:eastAsia="Helvetica Neue" w:cs="Helvetica Neue"/>
          <w:sz w:val="22"/>
          <w:lang w:val="en-US"/>
        </w:rPr>
        <w:tab/>
      </w:r>
      <w:del w:id="0" w:author="Christine Kinzel" w:date="2021-03-01T10:17:00Z">
        <w:r w:rsidRPr="007557AF" w:rsidDel="00004E9C">
          <w:rPr>
            <w:rFonts w:eastAsia="Helvetica Neue" w:cs="Helvetica Neue"/>
            <w:sz w:val="22"/>
            <w:lang w:val="en-US"/>
          </w:rPr>
          <w:delText xml:space="preserve"> </w:delText>
        </w:r>
      </w:del>
      <w:r w:rsidRPr="007557AF">
        <w:rPr>
          <w:rFonts w:eastAsia="Helvetica Neue" w:cs="Helvetica Neue"/>
          <w:sz w:val="22"/>
          <w:lang w:val="en-US"/>
        </w:rPr>
        <w:t xml:space="preserve">– </w:t>
      </w:r>
      <w:r>
        <w:rPr>
          <w:rFonts w:eastAsia="Helvetica Neue" w:cs="Helvetica Neue"/>
          <w:sz w:val="22"/>
          <w:lang w:val="en-US"/>
        </w:rPr>
        <w:tab/>
      </w:r>
      <w:r w:rsidR="0064261B">
        <w:rPr>
          <w:rFonts w:eastAsia="Helvetica Neue" w:cs="Helvetica Neue"/>
          <w:sz w:val="22"/>
          <w:lang w:val="en-US"/>
        </w:rPr>
        <w:t>first language</w:t>
      </w:r>
      <w:bookmarkStart w:id="1" w:name="_GoBack"/>
      <w:bookmarkEnd w:id="1"/>
    </w:p>
    <w:p w:rsidR="008B73EF" w:rsidRPr="007557AF" w:rsidRDefault="008B73EF" w:rsidP="008B73EF">
      <w:pPr>
        <w:pBdr>
          <w:top w:val="nil"/>
          <w:left w:val="nil"/>
          <w:bottom w:val="nil"/>
          <w:right w:val="nil"/>
          <w:between w:val="nil"/>
        </w:pBdr>
        <w:rPr>
          <w:rFonts w:eastAsia="Helvetica Neue" w:cs="Helvetica Neue"/>
          <w:sz w:val="22"/>
          <w:lang w:val="en-US"/>
        </w:rPr>
      </w:pPr>
      <w:r w:rsidRPr="007557AF">
        <w:rPr>
          <w:rFonts w:eastAsia="Helvetica Neue" w:cs="Helvetica Neue"/>
          <w:sz w:val="22"/>
          <w:lang w:val="en-US"/>
        </w:rPr>
        <w:tab/>
      </w:r>
      <w:r w:rsidRPr="007557AF">
        <w:rPr>
          <w:rFonts w:eastAsia="Helvetica Neue" w:cs="Helvetica Neue"/>
          <w:sz w:val="22"/>
          <w:lang w:val="en-US"/>
        </w:rPr>
        <w:tab/>
        <w:t xml:space="preserve">English </w:t>
      </w:r>
      <w:r>
        <w:rPr>
          <w:rFonts w:eastAsia="Helvetica Neue" w:cs="Helvetica Neue"/>
          <w:sz w:val="22"/>
          <w:lang w:val="en-US"/>
        </w:rPr>
        <w:tab/>
      </w:r>
      <w:r w:rsidRPr="007557AF">
        <w:rPr>
          <w:rFonts w:eastAsia="Helvetica Neue" w:cs="Helvetica Neue"/>
          <w:sz w:val="22"/>
          <w:lang w:val="en-US"/>
        </w:rPr>
        <w:t xml:space="preserve">– </w:t>
      </w:r>
      <w:r>
        <w:rPr>
          <w:rFonts w:eastAsia="Helvetica Neue" w:cs="Helvetica Neue"/>
          <w:sz w:val="22"/>
          <w:lang w:val="en-US"/>
        </w:rPr>
        <w:tab/>
      </w:r>
      <w:r w:rsidRPr="007557AF">
        <w:rPr>
          <w:rFonts w:eastAsia="Helvetica Neue" w:cs="Helvetica Neue"/>
          <w:sz w:val="22"/>
          <w:lang w:val="en-US"/>
        </w:rPr>
        <w:t>good knowledge in writing and speaking</w:t>
      </w:r>
    </w:p>
    <w:p w:rsidR="008B73EF" w:rsidRPr="007557AF" w:rsidRDefault="008B73EF" w:rsidP="008B73EF">
      <w:pPr>
        <w:pBdr>
          <w:top w:val="nil"/>
          <w:left w:val="nil"/>
          <w:bottom w:val="nil"/>
          <w:right w:val="nil"/>
          <w:between w:val="nil"/>
        </w:pBdr>
        <w:rPr>
          <w:rFonts w:eastAsia="Helvetica Neue" w:cs="Helvetica Neue"/>
          <w:sz w:val="22"/>
          <w:lang w:val="en-US"/>
        </w:rPr>
      </w:pPr>
      <w:r w:rsidRPr="007557AF">
        <w:rPr>
          <w:rFonts w:eastAsia="Helvetica Neue" w:cs="Helvetica Neue"/>
          <w:sz w:val="22"/>
          <w:lang w:val="en-US"/>
        </w:rPr>
        <w:tab/>
      </w:r>
      <w:r w:rsidRPr="007557AF">
        <w:rPr>
          <w:rFonts w:eastAsia="Helvetica Neue" w:cs="Helvetica Neue"/>
          <w:sz w:val="22"/>
          <w:lang w:val="en-US"/>
        </w:rPr>
        <w:tab/>
        <w:t xml:space="preserve">Russian </w:t>
      </w:r>
      <w:r>
        <w:rPr>
          <w:rFonts w:eastAsia="Helvetica Neue" w:cs="Helvetica Neue"/>
          <w:sz w:val="22"/>
          <w:lang w:val="en-US"/>
        </w:rPr>
        <w:tab/>
      </w:r>
      <w:r w:rsidRPr="007557AF">
        <w:rPr>
          <w:rFonts w:eastAsia="Helvetica Neue" w:cs="Helvetica Neue"/>
          <w:sz w:val="22"/>
          <w:lang w:val="en-US"/>
        </w:rPr>
        <w:t xml:space="preserve">– </w:t>
      </w:r>
      <w:r>
        <w:rPr>
          <w:rFonts w:eastAsia="Helvetica Neue" w:cs="Helvetica Neue"/>
          <w:sz w:val="22"/>
          <w:lang w:val="en-US"/>
        </w:rPr>
        <w:tab/>
      </w:r>
      <w:r w:rsidRPr="007557AF">
        <w:rPr>
          <w:rFonts w:eastAsia="Helvetica Neue" w:cs="Helvetica Neue"/>
          <w:sz w:val="22"/>
          <w:lang w:val="en-US"/>
        </w:rPr>
        <w:t xml:space="preserve">basic knowledge in speaking  </w:t>
      </w:r>
    </w:p>
    <w:p w:rsidR="008B73EF" w:rsidRPr="007557AF" w:rsidRDefault="008B73EF" w:rsidP="008B73EF">
      <w:pPr>
        <w:pBdr>
          <w:top w:val="nil"/>
          <w:left w:val="nil"/>
          <w:bottom w:val="nil"/>
          <w:right w:val="nil"/>
          <w:between w:val="nil"/>
        </w:pBdr>
        <w:rPr>
          <w:rFonts w:eastAsia="Helvetica Neue" w:cs="Helvetica Neue"/>
          <w:sz w:val="22"/>
          <w:lang w:val="en-US"/>
        </w:rPr>
      </w:pPr>
      <w:r w:rsidRPr="007557AF">
        <w:rPr>
          <w:rFonts w:eastAsia="Helvetica Neue" w:cs="Helvetica Neue"/>
          <w:sz w:val="22"/>
          <w:lang w:val="en-US"/>
        </w:rPr>
        <w:t xml:space="preserve">Good at computer games </w:t>
      </w:r>
    </w:p>
    <w:p w:rsidR="008B73EF" w:rsidRPr="007557AF" w:rsidRDefault="008B73EF" w:rsidP="008B73EF">
      <w:pPr>
        <w:pBdr>
          <w:top w:val="nil"/>
          <w:left w:val="nil"/>
          <w:bottom w:val="nil"/>
          <w:right w:val="nil"/>
          <w:between w:val="nil"/>
        </w:pBdr>
        <w:rPr>
          <w:rFonts w:eastAsia="Helvetica Neue" w:cs="Helvetica Neue"/>
          <w:sz w:val="22"/>
          <w:lang w:val="en-US"/>
        </w:rPr>
      </w:pPr>
      <w:r w:rsidRPr="007557AF">
        <w:rPr>
          <w:rFonts w:eastAsia="Helvetica Neue" w:cs="Helvetica Neue"/>
          <w:sz w:val="22"/>
          <w:lang w:val="en-US"/>
        </w:rPr>
        <w:t xml:space="preserve">Driving </w:t>
      </w:r>
      <w:r w:rsidRPr="007557AF">
        <w:rPr>
          <w:rFonts w:eastAsia="Helvetica Neue" w:cs="Helvetica Neue"/>
          <w:sz w:val="22"/>
          <w:lang w:val="en-US"/>
        </w:rPr>
        <w:tab/>
        <w:t xml:space="preserve">full current clean driving license </w:t>
      </w:r>
    </w:p>
    <w:p w:rsidR="008B73EF" w:rsidRPr="0039036D" w:rsidRDefault="008B73EF" w:rsidP="008B73EF">
      <w:pPr>
        <w:pBdr>
          <w:top w:val="nil"/>
          <w:left w:val="nil"/>
          <w:bottom w:val="nil"/>
          <w:right w:val="nil"/>
          <w:between w:val="nil"/>
        </w:pBdr>
        <w:rPr>
          <w:rFonts w:eastAsia="Helvetica Neue" w:cs="Helvetica Neue"/>
          <w:sz w:val="22"/>
          <w:lang w:val="en-US"/>
        </w:rPr>
      </w:pPr>
      <w:r w:rsidRPr="0039036D">
        <w:rPr>
          <w:rFonts w:eastAsia="Helvetica Neue" w:cs="Helvetica Neue"/>
          <w:sz w:val="22"/>
          <w:lang w:val="en-US"/>
        </w:rPr>
        <w:t>Diving License</w:t>
      </w:r>
    </w:p>
    <w:p w:rsidR="000D04E4" w:rsidRDefault="000D04E4"/>
    <w:sectPr w:rsidR="000D04E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auto"/>
    <w:pitch w:val="variable"/>
    <w:sig w:usb0="00000003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Christine Kinzel">
    <w15:presenceInfo w15:providerId="Windows Live" w15:userId="252d3426f354101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3EF"/>
    <w:rsid w:val="000D04E4"/>
    <w:rsid w:val="004128C5"/>
    <w:rsid w:val="0064261B"/>
    <w:rsid w:val="007769FB"/>
    <w:rsid w:val="00854175"/>
    <w:rsid w:val="008B73EF"/>
    <w:rsid w:val="00903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0D36E"/>
  <w15:chartTrackingRefBased/>
  <w15:docId w15:val="{6C2C6474-6288-4C25-8379-B612F9B37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8B73EF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8B73EF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olinmueller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2024-07-06T11:48:00Z</dcterms:created>
  <dcterms:modified xsi:type="dcterms:W3CDTF">2024-07-06T11:48:00Z</dcterms:modified>
</cp:coreProperties>
</file>